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header2.xml" ContentType="application/vnd.openxmlformats-officedocument.wordprocessingml.header+xml"/>
  <Override PartName="/word/footer3.xml" ContentType="application/vnd.openxmlformats-officedocument.wordprocessingml.footer+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pPr w:leftFromText="180" w:rightFromText="180" w:horzAnchor="margin" w:tblpY="-2328"/>
        <w:tblW w:w="10558" w:type="dxa"/>
        <w:tblInd w:w="0" w:type="dxa"/>
        <w:tblLook w:val="0600" w:firstRow="0" w:lastRow="0" w:firstColumn="0" w:lastColumn="0" w:noHBand="1" w:noVBand="1"/>
      </w:tblPr>
      <w:tblGrid>
        <w:gridCol w:w="10558"/>
      </w:tblGrid>
      <w:tr w:rsidR="00762252" w:rsidRPr="00762252" w14:paraId="384D1B1B" w14:textId="77777777" w:rsidTr="00BE27C7">
        <w:trPr>
          <w:cantSplit/>
          <w:trHeight w:hRule="exact" w:val="1110"/>
        </w:trPr>
        <w:tc>
          <w:tcPr>
            <w:tcW w:w="10514" w:type="dxa"/>
          </w:tcPr>
          <w:p w14:paraId="1221DDF8" w14:textId="01712180" w:rsidR="00762252" w:rsidRPr="00731534" w:rsidRDefault="00762252" w:rsidP="009434AF">
            <w:pPr>
              <w:pStyle w:val="HWMainTitle2"/>
              <w:rPr>
                <w:rFonts w:asciiTheme="minorHAnsi" w:hAnsiTheme="minorHAnsi" w:cstheme="minorHAnsi"/>
                <w:b/>
              </w:rPr>
            </w:pPr>
          </w:p>
        </w:tc>
      </w:tr>
    </w:tbl>
    <w:p w14:paraId="0115B480" w14:textId="00DB255B" w:rsidR="00762252" w:rsidRPr="00762252" w:rsidRDefault="00613E79" w:rsidP="00762252">
      <w:pPr>
        <w:pStyle w:val="HWSpacer"/>
      </w:pPr>
      <w:r w:rsidRPr="00613E79">
        <w:rPr>
          <w:rFonts w:asciiTheme="minorHAnsi" w:hAnsiTheme="minorHAnsi" w:cstheme="minorBidi"/>
          <w:noProof/>
        </w:rPr>
        <mc:AlternateContent>
          <mc:Choice Requires="wps">
            <w:drawing>
              <wp:anchor distT="45720" distB="45720" distL="114300" distR="114300" simplePos="0" relativeHeight="251658254" behindDoc="0" locked="0" layoutInCell="1" allowOverlap="1" wp14:anchorId="1B81A1D1" wp14:editId="6474772B">
                <wp:simplePos x="0" y="0"/>
                <wp:positionH relativeFrom="column">
                  <wp:posOffset>163830</wp:posOffset>
                </wp:positionH>
                <wp:positionV relativeFrom="paragraph">
                  <wp:posOffset>0</wp:posOffset>
                </wp:positionV>
                <wp:extent cx="6040120" cy="1404620"/>
                <wp:effectExtent l="0" t="0" r="0" b="0"/>
                <wp:wrapSquare wrapText="bothSides"/>
                <wp:docPr id="173440118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40120" cy="1404620"/>
                        </a:xfrm>
                        <a:prstGeom prst="rect">
                          <a:avLst/>
                        </a:prstGeom>
                        <a:noFill/>
                        <a:ln w="9525">
                          <a:noFill/>
                          <a:miter lim="800000"/>
                          <a:headEnd/>
                          <a:tailEnd/>
                        </a:ln>
                      </wps:spPr>
                      <wps:txbx>
                        <w:txbxContent>
                          <w:p w14:paraId="48F50F18" w14:textId="30D06C45" w:rsidR="00613E79" w:rsidRPr="005C6A54" w:rsidRDefault="00613E79">
                            <w:pPr>
                              <w:rPr>
                                <w:b/>
                                <w:bCs/>
                                <w:color w:val="FFFFFF" w:themeColor="background1"/>
                                <w:sz w:val="92"/>
                                <w:szCs w:val="92"/>
                              </w:rPr>
                            </w:pPr>
                            <w:r w:rsidRPr="005C6A54">
                              <w:rPr>
                                <w:rFonts w:asciiTheme="minorHAnsi" w:hAnsiTheme="minorHAnsi" w:cstheme="minorBidi"/>
                                <w:b/>
                                <w:bCs/>
                                <w:color w:val="FFFFFF" w:themeColor="background1"/>
                                <w:sz w:val="92"/>
                                <w:szCs w:val="92"/>
                              </w:rPr>
                              <w:t>Can trauma cards help people access healthcare?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B81A1D1" id="_x0000_t202" coordsize="21600,21600" o:spt="202" path="m,l,21600r21600,l21600,xe">
                <v:stroke joinstyle="miter"/>
                <v:path gradientshapeok="t" o:connecttype="rect"/>
              </v:shapetype>
              <v:shape id="Text Box 2" o:spid="_x0000_s1026" type="#_x0000_t202" style="position:absolute;margin-left:12.9pt;margin-top:0;width:475.6pt;height:110.6pt;z-index:25165825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" filled="f" stroked="f">
                <v:textbox style="mso-fit-shape-to-text:t">
                  <w:txbxContent>
                    <w:p w14:paraId="48F50F18" w14:textId="30D06C45" w:rsidR="00613E79" w:rsidRPr="005C6A54" w:rsidRDefault="00613E79">
                      <w:pPr>
                        <w:rPr>
                          <w:b/>
                          <w:bCs/>
                          <w:color w:val="FFFFFF" w:themeColor="background1"/>
                          <w:sz w:val="92"/>
                          <w:szCs w:val="92"/>
                        </w:rPr>
                      </w:pPr>
                      <w:r w:rsidRPr="005C6A54">
                        <w:rPr>
                          <w:rFonts w:asciiTheme="minorHAnsi" w:hAnsiTheme="minorHAnsi" w:cstheme="minorBidi"/>
                          <w:b/>
                          <w:bCs/>
                          <w:color w:val="FFFFFF" w:themeColor="background1"/>
                          <w:sz w:val="92"/>
                          <w:szCs w:val="92"/>
                        </w:rPr>
                        <w:t>Can trauma cards help people access healthcare?</w:t>
                      </w:r>
                    </w:p>
                  </w:txbxContent>
                </v:textbox>
                <w10:wrap type="square"/>
              </v:shape>
            </w:pict>
          </mc:Fallback>
        </mc:AlternateContent>
      </w:r>
      <w:r w:rsidR="00D95CF1" w:rsidRPr="00D95CF1">
        <w:rPr>
          <w:noProof/>
          <w:lang w:eastAsia="en-GB"/>
        </w:rPr>
        <w:drawing>
          <wp:anchor distT="0" distB="0" distL="114300" distR="114300" simplePos="0" relativeHeight="251658242" behindDoc="1" locked="1" layoutInCell="1" allowOverlap="1" wp14:anchorId="2EDF8BDC" wp14:editId="5105552E">
            <wp:simplePos x="0" y="0"/>
            <wp:positionH relativeFrom="page">
              <wp:posOffset>3924300</wp:posOffset>
            </wp:positionH>
            <wp:positionV relativeFrom="page">
              <wp:posOffset>200025</wp:posOffset>
            </wp:positionV>
            <wp:extent cx="3343275" cy="914400"/>
            <wp:effectExtent l="0" t="0" r="0" b="0"/>
            <wp:wrapNone/>
            <wp:docPr id="3" name="Picture 1" descr="Healthwatch-logo_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lthwatch-logo_RGB.png"/>
                    <pic:cNvPicPr/>
                  </pic:nvPicPr>
                  <pic:blipFill>
                    <a:blip r:embed="rId11" cstate="print"/>
                    <a:stretch>
                      <a:fillRect/>
                    </a:stretch>
                  </pic:blipFill>
                  <pic:spPr>
                    <a:xfrm>
                      <a:off x="0" y="0"/>
                      <a:ext cx="3343275" cy="914400"/>
                    </a:xfrm>
                    <a:prstGeom prst="rect">
                      <a:avLst/>
                    </a:prstGeom>
                  </pic:spPr>
                </pic:pic>
              </a:graphicData>
            </a:graphic>
          </wp:anchor>
        </w:drawing>
      </w:r>
      <w:r w:rsidR="00D95CF1">
        <w:rPr>
          <w:noProof/>
          <w:lang w:eastAsia="en-GB"/>
        </w:rPr>
        <w:drawing>
          <wp:anchor distT="0" distB="0" distL="114300" distR="114300" simplePos="0" relativeHeight="251658241" behindDoc="1" locked="1" layoutInCell="1" allowOverlap="1" wp14:anchorId="54A1B2E1" wp14:editId="5A585487">
            <wp:simplePos x="0" y="0"/>
            <wp:positionH relativeFrom="page">
              <wp:posOffset>0</wp:posOffset>
            </wp:positionH>
            <wp:positionV relativeFrom="page">
              <wp:posOffset>0</wp:posOffset>
            </wp:positionV>
            <wp:extent cx="7560310" cy="10693400"/>
            <wp:effectExtent l="19050" t="0" r="2540" b="0"/>
            <wp:wrapNone/>
            <wp:docPr id="4" name="Picture 4" descr="P1031 HWE Brand project - Briefing template_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1031 HWE Brand project - Briefing template_Cover"/>
                    <pic:cNvPicPr>
                      <a:picLocks noChangeAspect="1" noChangeArrowheads="1"/>
                    </pic:cNvPicPr>
                  </pic:nvPicPr>
                  <pic:blipFill>
                    <a:blip r:embed="rId12" cstate="print"/>
                    <a:srcRect/>
                    <a:stretch>
                      <a:fillRect/>
                    </a:stretch>
                  </pic:blipFill>
                  <pic:spPr bwMode="auto">
                    <a:xfrm>
                      <a:off x="0" y="0"/>
                      <a:ext cx="7560310" cy="10693400"/>
                    </a:xfrm>
                    <a:prstGeom prst="rect">
                      <a:avLst/>
                    </a:prstGeom>
                    <a:noFill/>
                    <a:ln w="9525">
                      <a:noFill/>
                      <a:miter lim="800000"/>
                      <a:headEnd/>
                      <a:tailEnd/>
                    </a:ln>
                  </pic:spPr>
                </pic:pic>
              </a:graphicData>
            </a:graphic>
          </wp:anchor>
        </w:drawing>
      </w:r>
    </w:p>
    <w:p w14:paraId="38BA563C" w14:textId="77777777" w:rsidR="00762252" w:rsidRPr="00762252" w:rsidRDefault="00762252" w:rsidP="00762252">
      <w:pPr>
        <w:pStyle w:val="HWSpacer"/>
        <w:sectPr w:rsidR="00762252" w:rsidRPr="00762252" w:rsidSect="00762252">
          <w:headerReference w:type="default" r:id="rId13"/>
          <w:footerReference w:type="default" r:id="rId14"/>
          <w:footerReference w:type="first" r:id="rId15"/>
          <w:pgSz w:w="11906" w:h="16838" w:code="9"/>
          <w:pgMar w:top="851" w:right="737" w:bottom="340" w:left="737" w:header="624" w:footer="227" w:gutter="0"/>
          <w:cols w:space="708"/>
          <w:docGrid w:linePitch="360"/>
        </w:sectPr>
      </w:pPr>
    </w:p>
    <w:p w14:paraId="5F8B1D6E" w14:textId="77777777" w:rsidR="00762252" w:rsidRDefault="00762252" w:rsidP="006F6803">
      <w:pPr>
        <w:pStyle w:val="HWHeading1Non-Contents"/>
      </w:pPr>
      <w:bookmarkStart w:id="0" w:name="_Toc184129393"/>
      <w:bookmarkStart w:id="1" w:name="_Toc836818779"/>
      <w:r>
        <w:lastRenderedPageBreak/>
        <w:t>Contents</w:t>
      </w:r>
      <w:bookmarkEnd w:id="0"/>
      <w:bookmarkEnd w:id="1"/>
    </w:p>
    <w:p w14:paraId="76F4DDE6" w14:textId="77777777" w:rsidR="0075691B" w:rsidRDefault="0075691B">
      <w:pPr>
        <w:pStyle w:val="TOC1"/>
      </w:pPr>
    </w:p>
    <w:p w14:paraId="253AD576" w14:textId="78EFADE1" w:rsidR="00D97D08" w:rsidRPr="008C4AB5" w:rsidRDefault="15D3D255" w:rsidP="441D9A39">
      <w:pPr>
        <w:pStyle w:val="TOC1"/>
        <w:rPr>
          <w:rFonts w:asciiTheme="minorHAnsi" w:eastAsiaTheme="minorEastAsia" w:hAnsiTheme="minorHAnsi" w:cstheme="minorBidi"/>
          <w:b w:val="0"/>
          <w:kern w:val="2"/>
          <w:sz w:val="36"/>
          <w:szCs w:val="36"/>
          <w:lang w:eastAsia="en-GB"/>
          <w14:ligatures w14:val="standardContextual"/>
        </w:rPr>
      </w:pPr>
      <w:r w:rsidRPr="008C4AB5">
        <w:rPr>
          <w:sz w:val="36"/>
          <w:szCs w:val="36"/>
        </w:rPr>
        <w:fldChar w:fldCharType="begin"/>
      </w:r>
      <w:r w:rsidRPr="008C4AB5">
        <w:rPr>
          <w:sz w:val="36"/>
          <w:szCs w:val="36"/>
        </w:rPr>
        <w:instrText>TOC \o "1-1" \z \u \h</w:instrText>
      </w:r>
      <w:r w:rsidRPr="008C4AB5">
        <w:rPr>
          <w:sz w:val="36"/>
          <w:szCs w:val="36"/>
        </w:rPr>
        <w:fldChar w:fldCharType="separate"/>
      </w:r>
      <w:r w:rsidR="7AB41D1F">
        <w:fldChar w:fldCharType="begin"/>
      </w:r>
      <w:r w:rsidR="7AB41D1F">
        <w:instrText>HYPERLINK \l "_Toc836818779" \h</w:instrText>
      </w:r>
      <w:r w:rsidR="7AB41D1F">
        <w:fldChar w:fldCharType="separate"/>
      </w:r>
      <w:r w:rsidR="7AB41D1F" w:rsidRPr="008C4AB5">
        <w:rPr>
          <w:rStyle w:val="Hyperlink"/>
          <w:sz w:val="36"/>
          <w:szCs w:val="36"/>
        </w:rPr>
        <w:t>Contents</w:t>
      </w:r>
      <w:r w:rsidRPr="008C4AB5">
        <w:rPr>
          <w:sz w:val="36"/>
          <w:szCs w:val="36"/>
        </w:rPr>
        <w:tab/>
      </w:r>
      <w:r w:rsidRPr="008C4AB5">
        <w:rPr>
          <w:sz w:val="36"/>
          <w:szCs w:val="36"/>
        </w:rPr>
        <w:fldChar w:fldCharType="begin"/>
      </w:r>
      <w:r w:rsidRPr="008C4AB5">
        <w:rPr>
          <w:sz w:val="36"/>
          <w:szCs w:val="36"/>
        </w:rPr>
        <w:instrText>PAGEREF _Toc836818779 \h</w:instrText>
      </w:r>
      <w:r w:rsidRPr="008C4AB5">
        <w:rPr>
          <w:sz w:val="36"/>
          <w:szCs w:val="36"/>
        </w:rPr>
      </w:r>
      <w:r w:rsidRPr="008C4AB5">
        <w:rPr>
          <w:sz w:val="36"/>
          <w:szCs w:val="36"/>
        </w:rPr>
        <w:fldChar w:fldCharType="separate"/>
      </w:r>
      <w:r w:rsidR="00203E31">
        <w:rPr>
          <w:sz w:val="36"/>
          <w:szCs w:val="36"/>
        </w:rPr>
        <w:t>1</w:t>
      </w:r>
      <w:r w:rsidRPr="008C4AB5">
        <w:rPr>
          <w:sz w:val="36"/>
          <w:szCs w:val="36"/>
        </w:rPr>
        <w:fldChar w:fldCharType="end"/>
      </w:r>
      <w:r w:rsidR="7AB41D1F">
        <w:fldChar w:fldCharType="end"/>
      </w:r>
    </w:p>
    <w:p w14:paraId="5D1BC91C" w14:textId="593AE600" w:rsidR="00D97D08" w:rsidRPr="008C4AB5" w:rsidRDefault="7AB41D1F" w:rsidP="441D9A39">
      <w:pPr>
        <w:pStyle w:val="TOC1"/>
        <w:rPr>
          <w:rFonts w:asciiTheme="minorHAnsi" w:eastAsiaTheme="minorEastAsia" w:hAnsiTheme="minorHAnsi" w:cstheme="minorBidi"/>
          <w:b w:val="0"/>
          <w:kern w:val="2"/>
          <w:sz w:val="36"/>
          <w:szCs w:val="36"/>
          <w:lang w:eastAsia="en-GB"/>
          <w14:ligatures w14:val="standardContextual"/>
        </w:rPr>
      </w:pPr>
      <w:hyperlink w:anchor="_Toc1303024979">
        <w:r w:rsidRPr="008C4AB5">
          <w:rPr>
            <w:rStyle w:val="Hyperlink"/>
            <w:sz w:val="36"/>
            <w:szCs w:val="36"/>
          </w:rPr>
          <w:t>Endorsements</w:t>
        </w:r>
        <w:r w:rsidR="15D3D255" w:rsidRPr="008C4AB5">
          <w:rPr>
            <w:sz w:val="36"/>
            <w:szCs w:val="36"/>
          </w:rPr>
          <w:tab/>
        </w:r>
        <w:r w:rsidR="15D3D255" w:rsidRPr="008C4AB5">
          <w:rPr>
            <w:sz w:val="36"/>
            <w:szCs w:val="36"/>
          </w:rPr>
          <w:fldChar w:fldCharType="begin"/>
        </w:r>
        <w:r w:rsidR="15D3D255" w:rsidRPr="008C4AB5">
          <w:rPr>
            <w:sz w:val="36"/>
            <w:szCs w:val="36"/>
          </w:rPr>
          <w:instrText>PAGEREF _Toc1303024979 \h</w:instrText>
        </w:r>
        <w:r w:rsidR="15D3D255" w:rsidRPr="008C4AB5">
          <w:rPr>
            <w:sz w:val="36"/>
            <w:szCs w:val="36"/>
          </w:rPr>
        </w:r>
        <w:r w:rsidR="15D3D255" w:rsidRPr="008C4AB5">
          <w:rPr>
            <w:sz w:val="36"/>
            <w:szCs w:val="36"/>
          </w:rPr>
          <w:fldChar w:fldCharType="separate"/>
        </w:r>
        <w:r w:rsidR="00203E31">
          <w:rPr>
            <w:sz w:val="36"/>
            <w:szCs w:val="36"/>
          </w:rPr>
          <w:t>2</w:t>
        </w:r>
        <w:r w:rsidR="15D3D255" w:rsidRPr="008C4AB5">
          <w:rPr>
            <w:sz w:val="36"/>
            <w:szCs w:val="36"/>
          </w:rPr>
          <w:fldChar w:fldCharType="end"/>
        </w:r>
      </w:hyperlink>
    </w:p>
    <w:p w14:paraId="0DFF2EB0" w14:textId="2102DE9A" w:rsidR="00D97D08" w:rsidRPr="008C4AB5" w:rsidRDefault="7AB41D1F" w:rsidP="441D9A39">
      <w:pPr>
        <w:pStyle w:val="TOC1"/>
        <w:rPr>
          <w:rFonts w:asciiTheme="minorHAnsi" w:eastAsiaTheme="minorEastAsia" w:hAnsiTheme="minorHAnsi" w:cstheme="minorBidi"/>
          <w:b w:val="0"/>
          <w:kern w:val="2"/>
          <w:sz w:val="36"/>
          <w:szCs w:val="36"/>
          <w:lang w:eastAsia="en-GB"/>
          <w14:ligatures w14:val="standardContextual"/>
        </w:rPr>
      </w:pPr>
      <w:hyperlink w:anchor="_Toc1390590622">
        <w:r w:rsidRPr="008C4AB5">
          <w:rPr>
            <w:rStyle w:val="Hyperlink"/>
            <w:sz w:val="36"/>
            <w:szCs w:val="36"/>
          </w:rPr>
          <w:t>Executive summary</w:t>
        </w:r>
        <w:r w:rsidR="15D3D255" w:rsidRPr="008C4AB5">
          <w:rPr>
            <w:sz w:val="36"/>
            <w:szCs w:val="36"/>
          </w:rPr>
          <w:tab/>
        </w:r>
        <w:r w:rsidR="15D3D255" w:rsidRPr="008C4AB5">
          <w:rPr>
            <w:sz w:val="36"/>
            <w:szCs w:val="36"/>
          </w:rPr>
          <w:fldChar w:fldCharType="begin"/>
        </w:r>
        <w:r w:rsidR="15D3D255" w:rsidRPr="008C4AB5">
          <w:rPr>
            <w:sz w:val="36"/>
            <w:szCs w:val="36"/>
          </w:rPr>
          <w:instrText>PAGEREF _Toc1390590622 \h</w:instrText>
        </w:r>
        <w:r w:rsidR="15D3D255" w:rsidRPr="008C4AB5">
          <w:rPr>
            <w:sz w:val="36"/>
            <w:szCs w:val="36"/>
          </w:rPr>
        </w:r>
        <w:r w:rsidR="15D3D255" w:rsidRPr="008C4AB5">
          <w:rPr>
            <w:sz w:val="36"/>
            <w:szCs w:val="36"/>
          </w:rPr>
          <w:fldChar w:fldCharType="separate"/>
        </w:r>
        <w:r w:rsidR="00203E31">
          <w:rPr>
            <w:sz w:val="36"/>
            <w:szCs w:val="36"/>
          </w:rPr>
          <w:t>4</w:t>
        </w:r>
        <w:r w:rsidR="15D3D255" w:rsidRPr="008C4AB5">
          <w:rPr>
            <w:sz w:val="36"/>
            <w:szCs w:val="36"/>
          </w:rPr>
          <w:fldChar w:fldCharType="end"/>
        </w:r>
      </w:hyperlink>
    </w:p>
    <w:p w14:paraId="11AEBE8D" w14:textId="2232CF02" w:rsidR="00D97D08" w:rsidRPr="008C4AB5" w:rsidRDefault="7AB41D1F" w:rsidP="441D9A39">
      <w:pPr>
        <w:pStyle w:val="TOC1"/>
        <w:rPr>
          <w:rFonts w:asciiTheme="minorHAnsi" w:eastAsiaTheme="minorEastAsia" w:hAnsiTheme="minorHAnsi" w:cstheme="minorBidi"/>
          <w:b w:val="0"/>
          <w:kern w:val="2"/>
          <w:sz w:val="36"/>
          <w:szCs w:val="36"/>
          <w:lang w:eastAsia="en-GB"/>
          <w14:ligatures w14:val="standardContextual"/>
        </w:rPr>
      </w:pPr>
      <w:hyperlink w:anchor="_Toc2131103203">
        <w:r w:rsidRPr="008C4AB5">
          <w:rPr>
            <w:rStyle w:val="Hyperlink"/>
            <w:sz w:val="36"/>
            <w:szCs w:val="36"/>
          </w:rPr>
          <w:t>Headline findings</w:t>
        </w:r>
        <w:r w:rsidR="15D3D255" w:rsidRPr="008C4AB5">
          <w:rPr>
            <w:sz w:val="36"/>
            <w:szCs w:val="36"/>
          </w:rPr>
          <w:tab/>
        </w:r>
        <w:r w:rsidR="15D3D255" w:rsidRPr="008C4AB5">
          <w:rPr>
            <w:sz w:val="36"/>
            <w:szCs w:val="36"/>
          </w:rPr>
          <w:fldChar w:fldCharType="begin"/>
        </w:r>
        <w:r w:rsidR="15D3D255" w:rsidRPr="008C4AB5">
          <w:rPr>
            <w:sz w:val="36"/>
            <w:szCs w:val="36"/>
          </w:rPr>
          <w:instrText>PAGEREF _Toc2131103203 \h</w:instrText>
        </w:r>
        <w:r w:rsidR="15D3D255" w:rsidRPr="008C4AB5">
          <w:rPr>
            <w:sz w:val="36"/>
            <w:szCs w:val="36"/>
          </w:rPr>
        </w:r>
        <w:r w:rsidR="15D3D255" w:rsidRPr="008C4AB5">
          <w:rPr>
            <w:sz w:val="36"/>
            <w:szCs w:val="36"/>
          </w:rPr>
          <w:fldChar w:fldCharType="separate"/>
        </w:r>
        <w:r w:rsidR="00203E31">
          <w:rPr>
            <w:sz w:val="36"/>
            <w:szCs w:val="36"/>
          </w:rPr>
          <w:t>6</w:t>
        </w:r>
        <w:r w:rsidR="15D3D255" w:rsidRPr="008C4AB5">
          <w:rPr>
            <w:sz w:val="36"/>
            <w:szCs w:val="36"/>
          </w:rPr>
          <w:fldChar w:fldCharType="end"/>
        </w:r>
      </w:hyperlink>
    </w:p>
    <w:p w14:paraId="77D0EBEE" w14:textId="780E5C7B" w:rsidR="00D97D08" w:rsidRPr="008C4AB5" w:rsidRDefault="7AB41D1F" w:rsidP="441D9A39">
      <w:pPr>
        <w:pStyle w:val="TOC1"/>
        <w:rPr>
          <w:rFonts w:asciiTheme="minorHAnsi" w:eastAsiaTheme="minorEastAsia" w:hAnsiTheme="minorHAnsi" w:cstheme="minorBidi"/>
          <w:b w:val="0"/>
          <w:kern w:val="2"/>
          <w:sz w:val="36"/>
          <w:szCs w:val="36"/>
          <w:lang w:eastAsia="en-GB"/>
          <w14:ligatures w14:val="standardContextual"/>
        </w:rPr>
      </w:pPr>
      <w:hyperlink w:anchor="_Toc1480615695">
        <w:r w:rsidRPr="008C4AB5">
          <w:rPr>
            <w:rStyle w:val="Hyperlink"/>
            <w:sz w:val="36"/>
            <w:szCs w:val="36"/>
          </w:rPr>
          <w:t>Background</w:t>
        </w:r>
        <w:r w:rsidR="15D3D255" w:rsidRPr="008C4AB5">
          <w:rPr>
            <w:sz w:val="36"/>
            <w:szCs w:val="36"/>
          </w:rPr>
          <w:tab/>
        </w:r>
        <w:r w:rsidR="15D3D255" w:rsidRPr="008C4AB5">
          <w:rPr>
            <w:sz w:val="36"/>
            <w:szCs w:val="36"/>
          </w:rPr>
          <w:fldChar w:fldCharType="begin"/>
        </w:r>
        <w:r w:rsidR="15D3D255" w:rsidRPr="008C4AB5">
          <w:rPr>
            <w:sz w:val="36"/>
            <w:szCs w:val="36"/>
          </w:rPr>
          <w:instrText>PAGEREF _Toc1480615695 \h</w:instrText>
        </w:r>
        <w:r w:rsidR="15D3D255" w:rsidRPr="008C4AB5">
          <w:rPr>
            <w:sz w:val="36"/>
            <w:szCs w:val="36"/>
          </w:rPr>
        </w:r>
        <w:r w:rsidR="15D3D255" w:rsidRPr="008C4AB5">
          <w:rPr>
            <w:sz w:val="36"/>
            <w:szCs w:val="36"/>
          </w:rPr>
          <w:fldChar w:fldCharType="separate"/>
        </w:r>
        <w:r w:rsidR="00203E31">
          <w:rPr>
            <w:sz w:val="36"/>
            <w:szCs w:val="36"/>
          </w:rPr>
          <w:t>8</w:t>
        </w:r>
        <w:r w:rsidR="15D3D255" w:rsidRPr="008C4AB5">
          <w:rPr>
            <w:sz w:val="36"/>
            <w:szCs w:val="36"/>
          </w:rPr>
          <w:fldChar w:fldCharType="end"/>
        </w:r>
      </w:hyperlink>
    </w:p>
    <w:p w14:paraId="24F7F8F5" w14:textId="046F3725" w:rsidR="00D97D08" w:rsidRPr="008C4AB5" w:rsidRDefault="7AB41D1F" w:rsidP="441D9A39">
      <w:pPr>
        <w:pStyle w:val="TOC1"/>
        <w:rPr>
          <w:rFonts w:asciiTheme="minorHAnsi" w:eastAsiaTheme="minorEastAsia" w:hAnsiTheme="minorHAnsi" w:cstheme="minorBidi"/>
          <w:b w:val="0"/>
          <w:kern w:val="2"/>
          <w:sz w:val="36"/>
          <w:szCs w:val="36"/>
          <w:lang w:eastAsia="en-GB"/>
          <w14:ligatures w14:val="standardContextual"/>
        </w:rPr>
      </w:pPr>
      <w:hyperlink w:anchor="_Toc1255824821">
        <w:r w:rsidRPr="008C4AB5">
          <w:rPr>
            <w:rStyle w:val="Hyperlink"/>
            <w:sz w:val="36"/>
            <w:szCs w:val="36"/>
          </w:rPr>
          <w:t>What did we do?</w:t>
        </w:r>
        <w:r w:rsidR="15D3D255" w:rsidRPr="008C4AB5">
          <w:rPr>
            <w:sz w:val="36"/>
            <w:szCs w:val="36"/>
          </w:rPr>
          <w:tab/>
        </w:r>
        <w:r w:rsidR="15D3D255" w:rsidRPr="008C4AB5">
          <w:rPr>
            <w:sz w:val="36"/>
            <w:szCs w:val="36"/>
          </w:rPr>
          <w:fldChar w:fldCharType="begin"/>
        </w:r>
        <w:r w:rsidR="15D3D255" w:rsidRPr="008C4AB5">
          <w:rPr>
            <w:sz w:val="36"/>
            <w:szCs w:val="36"/>
          </w:rPr>
          <w:instrText>PAGEREF _Toc1255824821 \h</w:instrText>
        </w:r>
        <w:r w:rsidR="15D3D255" w:rsidRPr="008C4AB5">
          <w:rPr>
            <w:sz w:val="36"/>
            <w:szCs w:val="36"/>
          </w:rPr>
        </w:r>
        <w:r w:rsidR="15D3D255" w:rsidRPr="008C4AB5">
          <w:rPr>
            <w:sz w:val="36"/>
            <w:szCs w:val="36"/>
          </w:rPr>
          <w:fldChar w:fldCharType="separate"/>
        </w:r>
        <w:r w:rsidR="00203E31">
          <w:rPr>
            <w:sz w:val="36"/>
            <w:szCs w:val="36"/>
          </w:rPr>
          <w:t>12</w:t>
        </w:r>
        <w:r w:rsidR="15D3D255" w:rsidRPr="008C4AB5">
          <w:rPr>
            <w:sz w:val="36"/>
            <w:szCs w:val="36"/>
          </w:rPr>
          <w:fldChar w:fldCharType="end"/>
        </w:r>
      </w:hyperlink>
    </w:p>
    <w:p w14:paraId="58168D45" w14:textId="1585A355" w:rsidR="00D97D08" w:rsidRPr="008C4AB5" w:rsidRDefault="7AB41D1F" w:rsidP="441D9A39">
      <w:pPr>
        <w:pStyle w:val="TOC1"/>
        <w:rPr>
          <w:rFonts w:asciiTheme="minorHAnsi" w:eastAsiaTheme="minorEastAsia" w:hAnsiTheme="minorHAnsi" w:cstheme="minorBidi"/>
          <w:b w:val="0"/>
          <w:kern w:val="2"/>
          <w:sz w:val="36"/>
          <w:szCs w:val="36"/>
          <w:lang w:eastAsia="en-GB"/>
          <w14:ligatures w14:val="standardContextual"/>
        </w:rPr>
      </w:pPr>
      <w:hyperlink w:anchor="_Toc1552555833">
        <w:r w:rsidRPr="008C4AB5">
          <w:rPr>
            <w:rStyle w:val="Hyperlink"/>
            <w:sz w:val="36"/>
            <w:szCs w:val="36"/>
          </w:rPr>
          <w:t>What did we find?</w:t>
        </w:r>
        <w:r w:rsidR="15D3D255" w:rsidRPr="008C4AB5">
          <w:rPr>
            <w:sz w:val="36"/>
            <w:szCs w:val="36"/>
          </w:rPr>
          <w:tab/>
        </w:r>
        <w:r w:rsidR="15D3D255" w:rsidRPr="008C4AB5">
          <w:rPr>
            <w:sz w:val="36"/>
            <w:szCs w:val="36"/>
          </w:rPr>
          <w:fldChar w:fldCharType="begin"/>
        </w:r>
        <w:r w:rsidR="15D3D255" w:rsidRPr="008C4AB5">
          <w:rPr>
            <w:sz w:val="36"/>
            <w:szCs w:val="36"/>
          </w:rPr>
          <w:instrText>PAGEREF _Toc1552555833 \h</w:instrText>
        </w:r>
        <w:r w:rsidR="15D3D255" w:rsidRPr="008C4AB5">
          <w:rPr>
            <w:sz w:val="36"/>
            <w:szCs w:val="36"/>
          </w:rPr>
        </w:r>
        <w:r w:rsidR="15D3D255" w:rsidRPr="008C4AB5">
          <w:rPr>
            <w:sz w:val="36"/>
            <w:szCs w:val="36"/>
          </w:rPr>
          <w:fldChar w:fldCharType="separate"/>
        </w:r>
        <w:r w:rsidR="00203E31">
          <w:rPr>
            <w:sz w:val="36"/>
            <w:szCs w:val="36"/>
          </w:rPr>
          <w:t>14</w:t>
        </w:r>
        <w:r w:rsidR="15D3D255" w:rsidRPr="008C4AB5">
          <w:rPr>
            <w:sz w:val="36"/>
            <w:szCs w:val="36"/>
          </w:rPr>
          <w:fldChar w:fldCharType="end"/>
        </w:r>
      </w:hyperlink>
    </w:p>
    <w:p w14:paraId="743667BB" w14:textId="17C5F4BB" w:rsidR="00D97D08" w:rsidRPr="008C4AB5" w:rsidRDefault="7AB41D1F" w:rsidP="441D9A39">
      <w:pPr>
        <w:pStyle w:val="TOC1"/>
        <w:rPr>
          <w:rFonts w:asciiTheme="minorHAnsi" w:eastAsiaTheme="minorEastAsia" w:hAnsiTheme="minorHAnsi" w:cstheme="minorBidi"/>
          <w:b w:val="0"/>
          <w:kern w:val="2"/>
          <w:sz w:val="36"/>
          <w:szCs w:val="36"/>
          <w:lang w:eastAsia="en-GB"/>
          <w14:ligatures w14:val="standardContextual"/>
        </w:rPr>
      </w:pPr>
      <w:hyperlink w:anchor="_Toc850782221">
        <w:r w:rsidRPr="008C4AB5">
          <w:rPr>
            <w:rStyle w:val="Hyperlink"/>
            <w:sz w:val="36"/>
            <w:szCs w:val="36"/>
          </w:rPr>
          <w:t>Conclusions</w:t>
        </w:r>
        <w:r w:rsidR="15D3D255" w:rsidRPr="008C4AB5">
          <w:rPr>
            <w:sz w:val="36"/>
            <w:szCs w:val="36"/>
          </w:rPr>
          <w:tab/>
        </w:r>
        <w:r w:rsidR="15D3D255" w:rsidRPr="008C4AB5">
          <w:rPr>
            <w:sz w:val="36"/>
            <w:szCs w:val="36"/>
          </w:rPr>
          <w:fldChar w:fldCharType="begin"/>
        </w:r>
        <w:r w:rsidR="15D3D255" w:rsidRPr="008C4AB5">
          <w:rPr>
            <w:sz w:val="36"/>
            <w:szCs w:val="36"/>
          </w:rPr>
          <w:instrText>PAGEREF _Toc850782221 \h</w:instrText>
        </w:r>
        <w:r w:rsidR="15D3D255" w:rsidRPr="008C4AB5">
          <w:rPr>
            <w:sz w:val="36"/>
            <w:szCs w:val="36"/>
          </w:rPr>
        </w:r>
        <w:r w:rsidR="15D3D255" w:rsidRPr="008C4AB5">
          <w:rPr>
            <w:sz w:val="36"/>
            <w:szCs w:val="36"/>
          </w:rPr>
          <w:fldChar w:fldCharType="separate"/>
        </w:r>
        <w:r w:rsidR="00203E31">
          <w:rPr>
            <w:sz w:val="36"/>
            <w:szCs w:val="36"/>
          </w:rPr>
          <w:t>32</w:t>
        </w:r>
        <w:r w:rsidR="15D3D255" w:rsidRPr="008C4AB5">
          <w:rPr>
            <w:sz w:val="36"/>
            <w:szCs w:val="36"/>
          </w:rPr>
          <w:fldChar w:fldCharType="end"/>
        </w:r>
      </w:hyperlink>
    </w:p>
    <w:p w14:paraId="66365EB4" w14:textId="5BABD441" w:rsidR="00F27E1E" w:rsidRPr="008C4AB5" w:rsidDel="00D97D08" w:rsidRDefault="7AB41D1F" w:rsidP="441D9A39">
      <w:pPr>
        <w:pStyle w:val="TOC1"/>
        <w:outlineLvl w:val="0"/>
        <w:rPr>
          <w:rFonts w:asciiTheme="minorHAnsi" w:eastAsiaTheme="minorEastAsia" w:hAnsiTheme="minorHAnsi" w:cstheme="minorBidi"/>
          <w:b w:val="0"/>
          <w:kern w:val="2"/>
          <w:sz w:val="36"/>
          <w:szCs w:val="36"/>
          <w:lang w:eastAsia="en-GB"/>
          <w14:ligatures w14:val="standardContextual"/>
        </w:rPr>
      </w:pPr>
      <w:hyperlink w:anchor="_Toc2127950137">
        <w:r w:rsidRPr="008C4AB5">
          <w:rPr>
            <w:rStyle w:val="Hyperlink"/>
            <w:sz w:val="36"/>
            <w:szCs w:val="36"/>
          </w:rPr>
          <w:t>Recommendations</w:t>
        </w:r>
        <w:r w:rsidR="15D3D255" w:rsidRPr="008C4AB5">
          <w:rPr>
            <w:sz w:val="36"/>
            <w:szCs w:val="36"/>
          </w:rPr>
          <w:tab/>
        </w:r>
        <w:r w:rsidR="15D3D255" w:rsidRPr="008C4AB5">
          <w:rPr>
            <w:sz w:val="36"/>
            <w:szCs w:val="36"/>
          </w:rPr>
          <w:fldChar w:fldCharType="begin"/>
        </w:r>
        <w:r w:rsidR="15D3D255" w:rsidRPr="008C4AB5">
          <w:rPr>
            <w:sz w:val="36"/>
            <w:szCs w:val="36"/>
          </w:rPr>
          <w:instrText>PAGEREF _Toc2127950137 \h</w:instrText>
        </w:r>
        <w:r w:rsidR="15D3D255" w:rsidRPr="008C4AB5">
          <w:rPr>
            <w:sz w:val="36"/>
            <w:szCs w:val="36"/>
          </w:rPr>
        </w:r>
        <w:r w:rsidR="15D3D255" w:rsidRPr="008C4AB5">
          <w:rPr>
            <w:sz w:val="36"/>
            <w:szCs w:val="36"/>
          </w:rPr>
          <w:fldChar w:fldCharType="separate"/>
        </w:r>
        <w:r w:rsidR="00203E31">
          <w:rPr>
            <w:sz w:val="36"/>
            <w:szCs w:val="36"/>
          </w:rPr>
          <w:t>34</w:t>
        </w:r>
        <w:r w:rsidR="15D3D255" w:rsidRPr="008C4AB5">
          <w:rPr>
            <w:sz w:val="36"/>
            <w:szCs w:val="36"/>
          </w:rPr>
          <w:fldChar w:fldCharType="end"/>
        </w:r>
      </w:hyperlink>
    </w:p>
    <w:p w14:paraId="4EDBFD46" w14:textId="474DDCCB" w:rsidR="00F27E1E" w:rsidRPr="008C4AB5" w:rsidDel="00D97D08" w:rsidRDefault="7AB41D1F" w:rsidP="441D9A39">
      <w:pPr>
        <w:pStyle w:val="TOC1"/>
        <w:outlineLvl w:val="0"/>
        <w:rPr>
          <w:rFonts w:asciiTheme="minorHAnsi" w:eastAsiaTheme="minorEastAsia" w:hAnsiTheme="minorHAnsi" w:cstheme="minorBidi"/>
          <w:b w:val="0"/>
          <w:kern w:val="2"/>
          <w:sz w:val="36"/>
          <w:szCs w:val="36"/>
          <w:lang w:eastAsia="en-GB"/>
          <w14:ligatures w14:val="standardContextual"/>
        </w:rPr>
      </w:pPr>
      <w:hyperlink w:anchor="_Toc1055194932">
        <w:r w:rsidRPr="008C4AB5">
          <w:rPr>
            <w:rStyle w:val="Hyperlink"/>
            <w:sz w:val="36"/>
            <w:szCs w:val="36"/>
          </w:rPr>
          <w:t>Appendix 1: survey questions</w:t>
        </w:r>
        <w:r w:rsidR="15D3D255" w:rsidRPr="008C4AB5">
          <w:rPr>
            <w:sz w:val="36"/>
            <w:szCs w:val="36"/>
          </w:rPr>
          <w:tab/>
        </w:r>
        <w:r w:rsidR="15D3D255" w:rsidRPr="008C4AB5">
          <w:rPr>
            <w:sz w:val="36"/>
            <w:szCs w:val="36"/>
          </w:rPr>
          <w:fldChar w:fldCharType="begin"/>
        </w:r>
        <w:r w:rsidR="15D3D255" w:rsidRPr="008C4AB5">
          <w:rPr>
            <w:sz w:val="36"/>
            <w:szCs w:val="36"/>
          </w:rPr>
          <w:instrText>PAGEREF _Toc1055194932 \h</w:instrText>
        </w:r>
        <w:r w:rsidR="15D3D255" w:rsidRPr="008C4AB5">
          <w:rPr>
            <w:sz w:val="36"/>
            <w:szCs w:val="36"/>
          </w:rPr>
        </w:r>
        <w:r w:rsidR="15D3D255" w:rsidRPr="008C4AB5">
          <w:rPr>
            <w:sz w:val="36"/>
            <w:szCs w:val="36"/>
          </w:rPr>
          <w:fldChar w:fldCharType="separate"/>
        </w:r>
        <w:r w:rsidR="00203E31">
          <w:rPr>
            <w:sz w:val="36"/>
            <w:szCs w:val="36"/>
          </w:rPr>
          <w:t>36</w:t>
        </w:r>
        <w:r w:rsidR="15D3D255" w:rsidRPr="008C4AB5">
          <w:rPr>
            <w:sz w:val="36"/>
            <w:szCs w:val="36"/>
          </w:rPr>
          <w:fldChar w:fldCharType="end"/>
        </w:r>
      </w:hyperlink>
    </w:p>
    <w:p w14:paraId="6890571F" w14:textId="48B16ED9" w:rsidR="00F27E1E" w:rsidRPr="008C4AB5" w:rsidDel="00D97D08" w:rsidRDefault="7AB41D1F" w:rsidP="441D9A39">
      <w:pPr>
        <w:pStyle w:val="TOC1"/>
        <w:outlineLvl w:val="0"/>
        <w:rPr>
          <w:rFonts w:asciiTheme="minorHAnsi" w:eastAsiaTheme="minorEastAsia" w:hAnsiTheme="minorHAnsi" w:cstheme="minorBidi"/>
          <w:b w:val="0"/>
          <w:kern w:val="2"/>
          <w:sz w:val="36"/>
          <w:szCs w:val="36"/>
          <w:lang w:eastAsia="en-GB"/>
          <w14:ligatures w14:val="standardContextual"/>
        </w:rPr>
      </w:pPr>
      <w:hyperlink w:anchor="_Toc115153944">
        <w:r w:rsidRPr="008C4AB5">
          <w:rPr>
            <w:rStyle w:val="Hyperlink"/>
            <w:sz w:val="36"/>
            <w:szCs w:val="36"/>
          </w:rPr>
          <w:t>Appendix 2: calculating population figures</w:t>
        </w:r>
        <w:r w:rsidR="15D3D255" w:rsidRPr="008C4AB5">
          <w:rPr>
            <w:sz w:val="36"/>
            <w:szCs w:val="36"/>
          </w:rPr>
          <w:tab/>
        </w:r>
        <w:r w:rsidR="15D3D255" w:rsidRPr="008C4AB5">
          <w:rPr>
            <w:sz w:val="36"/>
            <w:szCs w:val="36"/>
          </w:rPr>
          <w:fldChar w:fldCharType="begin"/>
        </w:r>
        <w:r w:rsidR="15D3D255" w:rsidRPr="008C4AB5">
          <w:rPr>
            <w:sz w:val="36"/>
            <w:szCs w:val="36"/>
          </w:rPr>
          <w:instrText>PAGEREF _Toc115153944 \h</w:instrText>
        </w:r>
        <w:r w:rsidR="15D3D255" w:rsidRPr="008C4AB5">
          <w:rPr>
            <w:sz w:val="36"/>
            <w:szCs w:val="36"/>
          </w:rPr>
        </w:r>
        <w:r w:rsidR="15D3D255" w:rsidRPr="008C4AB5">
          <w:rPr>
            <w:sz w:val="36"/>
            <w:szCs w:val="36"/>
          </w:rPr>
          <w:fldChar w:fldCharType="separate"/>
        </w:r>
        <w:r w:rsidR="00203E31">
          <w:rPr>
            <w:sz w:val="36"/>
            <w:szCs w:val="36"/>
          </w:rPr>
          <w:t>42</w:t>
        </w:r>
        <w:r w:rsidR="15D3D255" w:rsidRPr="008C4AB5">
          <w:rPr>
            <w:sz w:val="36"/>
            <w:szCs w:val="36"/>
          </w:rPr>
          <w:fldChar w:fldCharType="end"/>
        </w:r>
      </w:hyperlink>
    </w:p>
    <w:p w14:paraId="0217C850" w14:textId="4EB3EEA0" w:rsidR="15D3D255" w:rsidRPr="008C4AB5" w:rsidRDefault="7AB41D1F" w:rsidP="60FC92D4">
      <w:pPr>
        <w:pStyle w:val="TOC1"/>
        <w:rPr>
          <w:rStyle w:val="Hyperlink"/>
          <w:b w:val="0"/>
          <w:sz w:val="36"/>
          <w:szCs w:val="36"/>
        </w:rPr>
      </w:pPr>
      <w:hyperlink w:anchor="_Toc590052754">
        <w:r w:rsidRPr="008C4AB5">
          <w:rPr>
            <w:rStyle w:val="Hyperlink"/>
            <w:sz w:val="36"/>
            <w:szCs w:val="36"/>
          </w:rPr>
          <w:t>Appendix 3: Trauma cards costs (Healthwatch Essex)</w:t>
        </w:r>
        <w:r w:rsidR="15D3D255" w:rsidRPr="008C4AB5">
          <w:rPr>
            <w:sz w:val="36"/>
            <w:szCs w:val="36"/>
          </w:rPr>
          <w:tab/>
        </w:r>
        <w:r w:rsidR="15D3D255" w:rsidRPr="008C4AB5">
          <w:rPr>
            <w:sz w:val="36"/>
            <w:szCs w:val="36"/>
          </w:rPr>
          <w:fldChar w:fldCharType="begin"/>
        </w:r>
        <w:r w:rsidR="15D3D255" w:rsidRPr="008C4AB5">
          <w:rPr>
            <w:sz w:val="36"/>
            <w:szCs w:val="36"/>
          </w:rPr>
          <w:instrText>PAGEREF _Toc590052754 \h</w:instrText>
        </w:r>
        <w:r w:rsidR="15D3D255" w:rsidRPr="008C4AB5">
          <w:rPr>
            <w:sz w:val="36"/>
            <w:szCs w:val="36"/>
          </w:rPr>
        </w:r>
        <w:r w:rsidR="15D3D255" w:rsidRPr="008C4AB5">
          <w:rPr>
            <w:sz w:val="36"/>
            <w:szCs w:val="36"/>
          </w:rPr>
          <w:fldChar w:fldCharType="separate"/>
        </w:r>
        <w:r w:rsidR="00203E31">
          <w:rPr>
            <w:sz w:val="36"/>
            <w:szCs w:val="36"/>
          </w:rPr>
          <w:t>44</w:t>
        </w:r>
        <w:r w:rsidR="15D3D255" w:rsidRPr="008C4AB5">
          <w:rPr>
            <w:sz w:val="36"/>
            <w:szCs w:val="36"/>
          </w:rPr>
          <w:fldChar w:fldCharType="end"/>
        </w:r>
      </w:hyperlink>
      <w:r w:rsidR="15D3D255" w:rsidRPr="008C4AB5">
        <w:rPr>
          <w:sz w:val="36"/>
          <w:szCs w:val="36"/>
        </w:rPr>
        <w:fldChar w:fldCharType="end"/>
      </w:r>
    </w:p>
    <w:p w14:paraId="238D0727" w14:textId="3C9C361D" w:rsidR="00762252" w:rsidRPr="00762252" w:rsidRDefault="00762252" w:rsidP="007D67A3">
      <w:pPr>
        <w:pStyle w:val="HWNormalText"/>
        <w:outlineLvl w:val="0"/>
      </w:pPr>
      <w:r w:rsidRPr="00762252">
        <w:br w:type="page"/>
      </w:r>
    </w:p>
    <w:p w14:paraId="2FAE5BA0" w14:textId="53D91BE8" w:rsidR="47EFAB47" w:rsidRDefault="47EFAB47" w:rsidP="15D3D255">
      <w:pPr>
        <w:pStyle w:val="HWHeading1"/>
      </w:pPr>
      <w:bookmarkStart w:id="2" w:name="_Toc1303024979"/>
      <w:r>
        <w:lastRenderedPageBreak/>
        <w:t>Endorsements</w:t>
      </w:r>
      <w:bookmarkEnd w:id="2"/>
    </w:p>
    <w:p w14:paraId="22AF21C8" w14:textId="392BA9E4" w:rsidR="47EFAB47" w:rsidRPr="008C4AB5" w:rsidRDefault="47EFAB47" w:rsidP="60FC92D4">
      <w:pPr>
        <w:pStyle w:val="HWHeading1Subtitle"/>
        <w:shd w:val="clear" w:color="auto" w:fill="FFFFFF" w:themeFill="accent6"/>
        <w:spacing w:after="0" w:line="240" w:lineRule="auto"/>
        <w:rPr>
          <w:rFonts w:eastAsia="Poppins Light" w:cs="Poppins Light"/>
          <w:b w:val="0"/>
          <w:i/>
          <w:iCs/>
          <w:color w:val="000000"/>
          <w:sz w:val="36"/>
          <w:szCs w:val="36"/>
        </w:rPr>
      </w:pPr>
      <w:r w:rsidRPr="008C4AB5">
        <w:rPr>
          <w:rFonts w:eastAsia="Poppins Light" w:cs="Poppins Light"/>
          <w:b w:val="0"/>
          <w:i/>
          <w:iCs/>
          <w:color w:val="000000"/>
          <w:sz w:val="36"/>
          <w:szCs w:val="36"/>
        </w:rPr>
        <w:t>"As nationally recognised experts in trauma-informed practice we were proud to support Healthwatch Essex in the piloting of their trauma cards. We have had much positive feedback about the impact they are having. We are really pleased to see that this research from Healthwatch England reveals how powerful a national trauma cards pilot could be in supporting people affected by trauma in accessing health and care services."</w:t>
      </w:r>
    </w:p>
    <w:p w14:paraId="54396053" w14:textId="4DBFE9C0" w:rsidR="47EFAB47" w:rsidRPr="008C4AB5" w:rsidRDefault="47EFAB47" w:rsidP="60FC92D4">
      <w:pPr>
        <w:shd w:val="clear" w:color="auto" w:fill="FFFFFF" w:themeFill="accent6"/>
        <w:spacing w:line="240" w:lineRule="auto"/>
        <w:rPr>
          <w:rFonts w:eastAsia="Poppins Light" w:cs="Poppins Light"/>
          <w:b/>
          <w:bCs/>
          <w:color w:val="000000"/>
          <w:sz w:val="36"/>
          <w:szCs w:val="36"/>
        </w:rPr>
      </w:pPr>
      <w:r w:rsidRPr="008C4AB5">
        <w:rPr>
          <w:rFonts w:eastAsia="Poppins Light" w:cs="Poppins Light"/>
          <w:b/>
          <w:bCs/>
          <w:color w:val="000000"/>
          <w:sz w:val="36"/>
          <w:szCs w:val="36"/>
        </w:rPr>
        <w:t xml:space="preserve">Sue Penna, </w:t>
      </w:r>
      <w:r w:rsidR="009C243B" w:rsidRPr="008C4AB5">
        <w:rPr>
          <w:rFonts w:eastAsia="Poppins Light" w:cs="Poppins Light"/>
          <w:b/>
          <w:bCs/>
          <w:color w:val="000000"/>
          <w:sz w:val="36"/>
          <w:szCs w:val="36"/>
        </w:rPr>
        <w:t>(</w:t>
      </w:r>
      <w:r w:rsidRPr="008C4AB5">
        <w:rPr>
          <w:rFonts w:eastAsia="Poppins Light" w:cs="Poppins Light"/>
          <w:b/>
          <w:bCs/>
          <w:color w:val="000000"/>
          <w:sz w:val="36"/>
          <w:szCs w:val="36"/>
        </w:rPr>
        <w:t>CEO, Rock Pool</w:t>
      </w:r>
      <w:r w:rsidR="009C243B" w:rsidRPr="008C4AB5">
        <w:rPr>
          <w:rFonts w:eastAsia="Poppins Light" w:cs="Poppins Light"/>
          <w:b/>
          <w:bCs/>
          <w:color w:val="000000"/>
          <w:sz w:val="36"/>
          <w:szCs w:val="36"/>
        </w:rPr>
        <w:t>)</w:t>
      </w:r>
    </w:p>
    <w:p w14:paraId="5ABF0FF5" w14:textId="3F10481B" w:rsidR="15D3D255" w:rsidRPr="008C4AB5" w:rsidRDefault="15D3D255" w:rsidP="60FC92D4">
      <w:pPr>
        <w:shd w:val="clear" w:color="auto" w:fill="FFFFFF" w:themeFill="accent6"/>
        <w:spacing w:line="240" w:lineRule="auto"/>
        <w:rPr>
          <w:rFonts w:eastAsia="Poppins Light" w:cs="Poppins Light"/>
          <w:b/>
          <w:bCs/>
          <w:i/>
          <w:iCs/>
          <w:color w:val="000000"/>
          <w:sz w:val="36"/>
          <w:szCs w:val="36"/>
        </w:rPr>
      </w:pPr>
    </w:p>
    <w:p w14:paraId="36DC6213" w14:textId="44A0DB93" w:rsidR="15D3D255" w:rsidRPr="008C4AB5" w:rsidRDefault="15D3D255" w:rsidP="60FC92D4">
      <w:pPr>
        <w:spacing w:line="240" w:lineRule="auto"/>
        <w:rPr>
          <w:rFonts w:eastAsia="Poppins Light" w:cs="Poppins Light"/>
          <w:sz w:val="36"/>
          <w:szCs w:val="36"/>
        </w:rPr>
      </w:pPr>
    </w:p>
    <w:p w14:paraId="24192ADC" w14:textId="67F0AEF1" w:rsidR="47EFAB47" w:rsidRPr="008C4AB5" w:rsidRDefault="47EFAB47" w:rsidP="60FC92D4">
      <w:pPr>
        <w:shd w:val="clear" w:color="auto" w:fill="FFFFFF" w:themeFill="accent6"/>
        <w:spacing w:line="240" w:lineRule="auto"/>
        <w:rPr>
          <w:rFonts w:eastAsia="Poppins Light" w:cs="Poppins Light"/>
          <w:i/>
          <w:iCs/>
          <w:color w:val="242424"/>
          <w:sz w:val="36"/>
          <w:szCs w:val="36"/>
        </w:rPr>
      </w:pPr>
      <w:r w:rsidRPr="008C4AB5">
        <w:rPr>
          <w:rFonts w:eastAsia="Poppins Light" w:cs="Poppins Light"/>
          <w:i/>
          <w:iCs/>
          <w:color w:val="242424"/>
          <w:sz w:val="36"/>
          <w:szCs w:val="36"/>
        </w:rPr>
        <w:t>“We welcome Healthwatch England’s valuable new research, which</w:t>
      </w:r>
      <w:r w:rsidR="008C4AB5">
        <w:rPr>
          <w:sz w:val="36"/>
          <w:szCs w:val="36"/>
        </w:rPr>
        <w:t xml:space="preserve"> </w:t>
      </w:r>
      <w:r w:rsidRPr="008C4AB5">
        <w:rPr>
          <w:rFonts w:eastAsia="Poppins Light" w:cs="Poppins Light"/>
          <w:i/>
          <w:iCs/>
          <w:color w:val="242424"/>
          <w:sz w:val="36"/>
          <w:szCs w:val="36"/>
        </w:rPr>
        <w:t>demonstrates how severely trauma can affect people’s ability to access</w:t>
      </w:r>
      <w:r w:rsidR="008C4AB5">
        <w:rPr>
          <w:rFonts w:eastAsia="Poppins Light" w:cs="Poppins Light"/>
          <w:i/>
          <w:iCs/>
          <w:color w:val="242424"/>
          <w:sz w:val="36"/>
          <w:szCs w:val="36"/>
        </w:rPr>
        <w:t xml:space="preserve"> </w:t>
      </w:r>
      <w:r w:rsidRPr="008C4AB5">
        <w:rPr>
          <w:rFonts w:eastAsia="Poppins Light" w:cs="Poppins Light"/>
          <w:i/>
          <w:iCs/>
          <w:color w:val="242424"/>
          <w:sz w:val="36"/>
          <w:szCs w:val="36"/>
        </w:rPr>
        <w:t>healthcare. We have found that many of the women who come to us for help</w:t>
      </w:r>
      <w:r w:rsidRPr="008C4AB5">
        <w:rPr>
          <w:sz w:val="36"/>
          <w:szCs w:val="36"/>
        </w:rPr>
        <w:br/>
      </w:r>
      <w:r w:rsidRPr="008C4AB5">
        <w:rPr>
          <w:rFonts w:eastAsia="Poppins Light" w:cs="Poppins Light"/>
          <w:i/>
          <w:iCs/>
          <w:color w:val="242424"/>
          <w:sz w:val="36"/>
          <w:szCs w:val="36"/>
        </w:rPr>
        <w:t>after traumatic birth avoid medical appointments such as cervical</w:t>
      </w:r>
      <w:r w:rsidR="008C4AB5">
        <w:rPr>
          <w:rFonts w:eastAsia="Poppins Light" w:cs="Poppins Light"/>
          <w:i/>
          <w:iCs/>
          <w:color w:val="242424"/>
          <w:sz w:val="36"/>
          <w:szCs w:val="36"/>
        </w:rPr>
        <w:t xml:space="preserve"> </w:t>
      </w:r>
      <w:r w:rsidRPr="008C4AB5">
        <w:rPr>
          <w:rFonts w:eastAsia="Poppins Light" w:cs="Poppins Light"/>
          <w:i/>
          <w:iCs/>
          <w:color w:val="242424"/>
          <w:sz w:val="36"/>
          <w:szCs w:val="36"/>
        </w:rPr>
        <w:t>screening because they find them too traumatising. We would like to see</w:t>
      </w:r>
      <w:r w:rsidR="008C4AB5">
        <w:rPr>
          <w:rFonts w:eastAsia="Poppins Light" w:cs="Poppins Light"/>
          <w:i/>
          <w:iCs/>
          <w:color w:val="242424"/>
          <w:sz w:val="36"/>
          <w:szCs w:val="36"/>
        </w:rPr>
        <w:t xml:space="preserve"> </w:t>
      </w:r>
      <w:r w:rsidRPr="008C4AB5">
        <w:rPr>
          <w:rFonts w:eastAsia="Poppins Light" w:cs="Poppins Light"/>
          <w:i/>
          <w:iCs/>
          <w:color w:val="242424"/>
          <w:sz w:val="36"/>
          <w:szCs w:val="36"/>
        </w:rPr>
        <w:t>the NHS do much more to support people with a history of trauma through,</w:t>
      </w:r>
      <w:r w:rsidRPr="008C4AB5">
        <w:rPr>
          <w:sz w:val="36"/>
          <w:szCs w:val="36"/>
        </w:rPr>
        <w:br/>
      </w:r>
      <w:r w:rsidRPr="008C4AB5">
        <w:rPr>
          <w:rFonts w:eastAsia="Poppins Light" w:cs="Poppins Light"/>
          <w:i/>
          <w:iCs/>
          <w:color w:val="242424"/>
          <w:sz w:val="36"/>
          <w:szCs w:val="36"/>
        </w:rPr>
        <w:t>for example, training in trauma-informed care and schemes such as trauma</w:t>
      </w:r>
      <w:r w:rsidR="008C4AB5">
        <w:rPr>
          <w:rFonts w:eastAsia="Poppins Light" w:cs="Poppins Light"/>
          <w:i/>
          <w:iCs/>
          <w:color w:val="242424"/>
          <w:sz w:val="36"/>
          <w:szCs w:val="36"/>
        </w:rPr>
        <w:t xml:space="preserve"> </w:t>
      </w:r>
      <w:r w:rsidRPr="008C4AB5">
        <w:rPr>
          <w:rFonts w:eastAsia="Poppins Light" w:cs="Poppins Light"/>
          <w:i/>
          <w:iCs/>
          <w:color w:val="242424"/>
          <w:sz w:val="36"/>
          <w:szCs w:val="36"/>
        </w:rPr>
        <w:t>cards.”</w:t>
      </w:r>
      <w:r w:rsidRPr="008C4AB5">
        <w:rPr>
          <w:sz w:val="36"/>
          <w:szCs w:val="36"/>
        </w:rPr>
        <w:br/>
      </w:r>
      <w:r w:rsidRPr="008C4AB5">
        <w:rPr>
          <w:rFonts w:eastAsia="Poppins Light" w:cs="Poppins Light"/>
          <w:b/>
          <w:bCs/>
          <w:color w:val="000000"/>
          <w:sz w:val="36"/>
          <w:szCs w:val="36"/>
        </w:rPr>
        <w:t>Kim Thomas (CEO, Birth Trauma Association)</w:t>
      </w:r>
    </w:p>
    <w:p w14:paraId="63245465" w14:textId="50055671" w:rsidR="15D3D255" w:rsidRPr="008C4AB5" w:rsidRDefault="15D3D255" w:rsidP="60FC92D4">
      <w:pPr>
        <w:shd w:val="clear" w:color="auto" w:fill="FFFFFF" w:themeFill="accent6"/>
        <w:spacing w:line="240" w:lineRule="auto"/>
        <w:rPr>
          <w:rFonts w:eastAsia="Poppins Light" w:cs="Poppins Light"/>
          <w:b/>
          <w:bCs/>
          <w:color w:val="000000"/>
          <w:sz w:val="36"/>
          <w:szCs w:val="36"/>
        </w:rPr>
      </w:pPr>
    </w:p>
    <w:p w14:paraId="58F855BC" w14:textId="1774357C" w:rsidR="47EFAB47" w:rsidRPr="008C4AB5" w:rsidRDefault="47EFAB47" w:rsidP="60FC92D4">
      <w:pPr>
        <w:shd w:val="clear" w:color="auto" w:fill="FFFFFF" w:themeFill="accent6"/>
        <w:spacing w:line="240" w:lineRule="auto"/>
        <w:rPr>
          <w:rFonts w:eastAsia="Poppins Light" w:cs="Poppins Light"/>
          <w:sz w:val="36"/>
          <w:szCs w:val="36"/>
        </w:rPr>
      </w:pPr>
      <w:r w:rsidRPr="005105E7">
        <w:rPr>
          <w:rFonts w:eastAsia="Poppins Light" w:cs="Poppins Light"/>
          <w:color w:val="000000"/>
          <w:sz w:val="36"/>
          <w:szCs w:val="36"/>
        </w:rPr>
        <w:lastRenderedPageBreak/>
        <w:t>“</w:t>
      </w:r>
      <w:r w:rsidRPr="008C4AB5">
        <w:rPr>
          <w:rFonts w:eastAsia="Poppins Light" w:cs="Poppins Light"/>
          <w:i/>
          <w:iCs/>
          <w:color w:val="000000"/>
          <w:sz w:val="36"/>
          <w:szCs w:val="36"/>
        </w:rPr>
        <w:t xml:space="preserve">The MASIC Foundation supports further exploration of a national trauma card scheme. Many women affected by maternal birth injuries report anxiety around healthcare appointments, particularly gynae exams and cervical smears. They are also affected by PTSD from traumatic </w:t>
      </w:r>
      <w:proofErr w:type="gramStart"/>
      <w:r w:rsidRPr="008C4AB5">
        <w:rPr>
          <w:rFonts w:eastAsia="Poppins Light" w:cs="Poppins Light"/>
          <w:i/>
          <w:iCs/>
          <w:color w:val="000000"/>
          <w:sz w:val="36"/>
          <w:szCs w:val="36"/>
        </w:rPr>
        <w:t>births, and</w:t>
      </w:r>
      <w:proofErr w:type="gramEnd"/>
      <w:r w:rsidRPr="008C4AB5">
        <w:rPr>
          <w:rFonts w:eastAsia="Poppins Light" w:cs="Poppins Light"/>
          <w:i/>
          <w:iCs/>
          <w:color w:val="000000"/>
          <w:sz w:val="36"/>
          <w:szCs w:val="36"/>
        </w:rPr>
        <w:t xml:space="preserve"> often find it difficult to engage with HCPs when they need follow-up care, or have flashbacks to the birth when visiting hospital for treatment. Having a trauma card scheme available would be beneficial to our </w:t>
      </w:r>
      <w:proofErr w:type="gramStart"/>
      <w:r w:rsidRPr="008C4AB5">
        <w:rPr>
          <w:rFonts w:eastAsia="Poppins Light" w:cs="Poppins Light"/>
          <w:i/>
          <w:iCs/>
          <w:color w:val="000000"/>
          <w:sz w:val="36"/>
          <w:szCs w:val="36"/>
        </w:rPr>
        <w:t>community.</w:t>
      </w:r>
      <w:r w:rsidRPr="008C4AB5">
        <w:rPr>
          <w:rFonts w:eastAsia="Poppins Light" w:cs="Poppins Light"/>
          <w:sz w:val="36"/>
          <w:szCs w:val="36"/>
        </w:rPr>
        <w:t>“</w:t>
      </w:r>
      <w:proofErr w:type="gramEnd"/>
    </w:p>
    <w:p w14:paraId="1F18843D" w14:textId="090B97C0" w:rsidR="47EFAB47" w:rsidRPr="008C4AB5" w:rsidRDefault="47EFAB47" w:rsidP="60FC92D4">
      <w:pPr>
        <w:shd w:val="clear" w:color="auto" w:fill="FFFFFF" w:themeFill="accent6"/>
        <w:spacing w:line="240" w:lineRule="auto"/>
        <w:rPr>
          <w:rFonts w:eastAsia="Poppins Light" w:cs="Poppins Light"/>
          <w:b/>
          <w:bCs/>
          <w:sz w:val="36"/>
          <w:szCs w:val="36"/>
        </w:rPr>
      </w:pPr>
      <w:r w:rsidRPr="008C4AB5">
        <w:rPr>
          <w:rFonts w:eastAsia="Poppins Light" w:cs="Poppins Light"/>
          <w:b/>
          <w:bCs/>
          <w:sz w:val="36"/>
          <w:szCs w:val="36"/>
        </w:rPr>
        <w:t>MASIC</w:t>
      </w:r>
    </w:p>
    <w:p w14:paraId="5F8D02C3" w14:textId="16CD4EF9" w:rsidR="15D3D255" w:rsidRDefault="15D3D255" w:rsidP="60FC92D4">
      <w:pPr>
        <w:pStyle w:val="HWNormalText"/>
      </w:pPr>
    </w:p>
    <w:p w14:paraId="2F131CE6" w14:textId="77777777" w:rsidR="00954C27" w:rsidRDefault="00954C27" w:rsidP="60FC92D4">
      <w:pPr>
        <w:spacing w:line="240" w:lineRule="auto"/>
        <w:rPr>
          <w:rFonts w:asciiTheme="majorHAnsi" w:eastAsiaTheme="majorEastAsia" w:hAnsiTheme="majorHAnsi" w:cstheme="majorBidi"/>
          <w:b/>
          <w:bCs/>
          <w:color w:val="E73E97" w:themeColor="accent1"/>
          <w:sz w:val="88"/>
          <w:szCs w:val="88"/>
        </w:rPr>
      </w:pPr>
      <w:bookmarkStart w:id="3" w:name="_Toc1390590622"/>
      <w:r>
        <w:br w:type="page"/>
      </w:r>
    </w:p>
    <w:p w14:paraId="7A0CDC69" w14:textId="567A5B73" w:rsidR="00BE2DB3" w:rsidRDefault="00BE2DB3" w:rsidP="007D67A3">
      <w:pPr>
        <w:pStyle w:val="HWHeading1"/>
      </w:pPr>
      <w:bookmarkStart w:id="4" w:name="_Toc184129395"/>
      <w:r>
        <w:lastRenderedPageBreak/>
        <w:t>Executive summary</w:t>
      </w:r>
      <w:bookmarkEnd w:id="3"/>
    </w:p>
    <w:p w14:paraId="48CD20F7" w14:textId="5AD37E31" w:rsidR="00B55668" w:rsidRDefault="00B55668">
      <w:pPr>
        <w:pStyle w:val="HWNormalText"/>
      </w:pPr>
      <w:r>
        <w:t xml:space="preserve">There are millions of people in England currently experiencing trauma, and millions more who have previously experienced it. </w:t>
      </w:r>
      <w:r w:rsidR="009363E3">
        <w:t xml:space="preserve">For many, </w:t>
      </w:r>
      <w:r w:rsidR="009363E3" w:rsidRPr="60FC92D4">
        <w:rPr>
          <w:b/>
        </w:rPr>
        <w:t>experience of trauma can act as a barrier to seeking health and care services</w:t>
      </w:r>
      <w:r w:rsidR="009363E3">
        <w:t xml:space="preserve">.  </w:t>
      </w:r>
    </w:p>
    <w:p w14:paraId="5A708EDF" w14:textId="22C3B395" w:rsidR="00BE2DB3" w:rsidRDefault="00BE2DB3" w:rsidP="007D67A3">
      <w:pPr>
        <w:pStyle w:val="HWNormalText"/>
      </w:pPr>
      <w:r>
        <w:t>In 2022, Healthwatch Essex piloted trauma cards – wallet-sized cards that a person with trauma can give to a healthcare professional. The cards explain that the holder has experience of trauma, and link to further resources to help provide sensitive, appropriate care.</w:t>
      </w:r>
    </w:p>
    <w:p w14:paraId="2B25DC0D" w14:textId="77777777" w:rsidR="00BE2DB3" w:rsidRDefault="00BE2DB3" w:rsidP="007D67A3">
      <w:pPr>
        <w:pStyle w:val="HWNormalText"/>
      </w:pPr>
      <w:r>
        <w:t xml:space="preserve">The pilot was hugely successful, showing how a simple intervention can make it easier for people who have been through trauma to get the care they need. </w:t>
      </w:r>
    </w:p>
    <w:p w14:paraId="6C04AA73" w14:textId="77777777" w:rsidR="000048D4" w:rsidRDefault="00BE2DB3">
      <w:pPr>
        <w:pStyle w:val="HWNormalText"/>
      </w:pPr>
      <w:r>
        <w:t xml:space="preserve">In October 2024, Healthwatch England commissioned YouGov to run a nationally representative poll of people from England to understand how trauma cards might benefit people more widely. </w:t>
      </w:r>
    </w:p>
    <w:p w14:paraId="6677ACCC" w14:textId="5EC94FBB" w:rsidR="00BE2DB3" w:rsidRDefault="00BE2DB3" w:rsidP="007D67A3">
      <w:pPr>
        <w:pStyle w:val="HWNormalText"/>
      </w:pPr>
      <w:r>
        <w:t>The research asked about whether respondents had experienced trauma, how this had affected their experiences of care, and whether they would be likely to use a trauma card if available.</w:t>
      </w:r>
    </w:p>
    <w:p w14:paraId="37972694" w14:textId="4A1EE131" w:rsidR="00BE2DB3" w:rsidRPr="00B96B8A" w:rsidRDefault="00BE2DB3" w:rsidP="007D67A3">
      <w:pPr>
        <w:pStyle w:val="HWNormalText"/>
      </w:pPr>
      <w:r>
        <w:lastRenderedPageBreak/>
        <w:t>We found that</w:t>
      </w:r>
      <w:r w:rsidR="0067054B">
        <w:t xml:space="preserve"> </w:t>
      </w:r>
      <w:r w:rsidR="0067054B" w:rsidRPr="60FC92D4">
        <w:rPr>
          <w:b/>
        </w:rPr>
        <w:t>t</w:t>
      </w:r>
      <w:r w:rsidRPr="60FC92D4">
        <w:rPr>
          <w:b/>
        </w:rPr>
        <w:t>rauma is widespread</w:t>
      </w:r>
      <w:r w:rsidR="00483343" w:rsidRPr="60FC92D4">
        <w:rPr>
          <w:b/>
        </w:rPr>
        <w:t>, with</w:t>
      </w:r>
      <w:r w:rsidRPr="60FC92D4">
        <w:rPr>
          <w:b/>
        </w:rPr>
        <w:t xml:space="preserve"> 59% </w:t>
      </w:r>
      <w:r w:rsidR="00483343" w:rsidRPr="60FC92D4">
        <w:rPr>
          <w:b/>
        </w:rPr>
        <w:t>having</w:t>
      </w:r>
      <w:r w:rsidRPr="60FC92D4">
        <w:rPr>
          <w:b/>
        </w:rPr>
        <w:t xml:space="preserve"> experienced trauma at some point in their lives</w:t>
      </w:r>
      <w:r w:rsidRPr="00B96B8A">
        <w:t>. The number is higher still for some demographic groups</w:t>
      </w:r>
      <w:r w:rsidR="00483343">
        <w:t>, including</w:t>
      </w:r>
      <w:r w:rsidRPr="00B96B8A">
        <w:t xml:space="preserve"> women</w:t>
      </w:r>
      <w:r w:rsidR="00483343">
        <w:t>,</w:t>
      </w:r>
      <w:r w:rsidRPr="00B96B8A">
        <w:t xml:space="preserve"> autistic people, and people with ADHD. </w:t>
      </w:r>
    </w:p>
    <w:p w14:paraId="1A8F3610" w14:textId="61BCF82F" w:rsidR="00BE2DB3" w:rsidRDefault="00BE2DB3" w:rsidP="007D67A3">
      <w:pPr>
        <w:pStyle w:val="HWNormalText"/>
      </w:pPr>
      <w:r w:rsidRPr="60FC92D4">
        <w:rPr>
          <w:b/>
        </w:rPr>
        <w:t xml:space="preserve">Trauma can </w:t>
      </w:r>
      <w:r w:rsidR="005264CA" w:rsidRPr="60FC92D4">
        <w:rPr>
          <w:b/>
          <w:bCs/>
        </w:rPr>
        <w:t>prevent</w:t>
      </w:r>
      <w:r w:rsidRPr="60FC92D4">
        <w:rPr>
          <w:b/>
        </w:rPr>
        <w:t xml:space="preserve"> people from </w:t>
      </w:r>
      <w:r w:rsidR="005264CA" w:rsidRPr="60FC92D4">
        <w:rPr>
          <w:b/>
          <w:bCs/>
        </w:rPr>
        <w:t>receiving</w:t>
      </w:r>
      <w:r w:rsidRPr="60FC92D4">
        <w:rPr>
          <w:b/>
        </w:rPr>
        <w:t xml:space="preserve"> care</w:t>
      </w:r>
      <w:r w:rsidR="00261242" w:rsidRPr="60FC92D4">
        <w:rPr>
          <w:b/>
        </w:rPr>
        <w:t xml:space="preserve">, with </w:t>
      </w:r>
      <w:r w:rsidR="006E2820" w:rsidRPr="60FC92D4">
        <w:rPr>
          <w:b/>
        </w:rPr>
        <w:t>nearly half the respondents</w:t>
      </w:r>
      <w:r w:rsidR="00CD6F3A" w:rsidRPr="60FC92D4">
        <w:rPr>
          <w:b/>
        </w:rPr>
        <w:t xml:space="preserve"> having</w:t>
      </w:r>
      <w:r w:rsidRPr="60FC92D4">
        <w:rPr>
          <w:b/>
        </w:rPr>
        <w:t xml:space="preserve"> avoided using </w:t>
      </w:r>
      <w:r w:rsidR="005264CA" w:rsidRPr="60FC92D4">
        <w:rPr>
          <w:b/>
          <w:bCs/>
        </w:rPr>
        <w:t xml:space="preserve">health and care </w:t>
      </w:r>
      <w:r w:rsidRPr="60FC92D4">
        <w:rPr>
          <w:b/>
        </w:rPr>
        <w:t>services because of their trauma</w:t>
      </w:r>
      <w:r w:rsidR="006325B9" w:rsidRPr="60FC92D4">
        <w:rPr>
          <w:b/>
        </w:rPr>
        <w:t xml:space="preserve"> at least once</w:t>
      </w:r>
      <w:r w:rsidRPr="00B96B8A">
        <w:t xml:space="preserve">. </w:t>
      </w:r>
      <w:r w:rsidR="00634A9B">
        <w:t xml:space="preserve">Over a third </w:t>
      </w:r>
      <w:r w:rsidRPr="00B96B8A">
        <w:t>of people ha</w:t>
      </w:r>
      <w:r>
        <w:t>d</w:t>
      </w:r>
      <w:r w:rsidRPr="00B96B8A">
        <w:t xml:space="preserve"> never told a healthcare professional about their trauma, and more than a third </w:t>
      </w:r>
      <w:r w:rsidR="007A213D" w:rsidRPr="00B96B8A">
        <w:t>of those who ha</w:t>
      </w:r>
      <w:r w:rsidR="007A213D">
        <w:t>d</w:t>
      </w:r>
      <w:r w:rsidRPr="00B96B8A">
        <w:t xml:space="preserve"> felt uncomfortable doing so.</w:t>
      </w:r>
    </w:p>
    <w:p w14:paraId="3443FC48" w14:textId="663BD5AA" w:rsidR="00BB3321" w:rsidRDefault="00BB3321" w:rsidP="00BB3321">
      <w:pPr>
        <w:pStyle w:val="HWNormalText"/>
      </w:pPr>
      <w:r>
        <w:t xml:space="preserve">Avoiding care is detrimental to both the individual and to the health and care system, with unaddressed needs likely to store up greater problems further down the line. This highlights the importance of tools like trauma cards, which encourage people to access services when they need them. </w:t>
      </w:r>
    </w:p>
    <w:p w14:paraId="141756F5" w14:textId="07242B85" w:rsidR="00BB3321" w:rsidRDefault="00BB3321" w:rsidP="00BB3321">
      <w:pPr>
        <w:pStyle w:val="HWNormalText"/>
      </w:pPr>
      <w:r w:rsidRPr="60FC92D4">
        <w:rPr>
          <w:b/>
          <w:bCs/>
        </w:rPr>
        <w:t>Over two in five (43%) of respondents who were currently experiencing trauma said they would be likely to use a trauma card if these were available for free.</w:t>
      </w:r>
    </w:p>
    <w:p w14:paraId="0C2668BB" w14:textId="38DC9959" w:rsidR="00BE2DB3" w:rsidRDefault="00BE2DB3" w:rsidP="007D67A3">
      <w:pPr>
        <w:pStyle w:val="HWNormalText"/>
      </w:pPr>
      <w:r>
        <w:t xml:space="preserve">In this report, we explain our findings in further </w:t>
      </w:r>
      <w:proofErr w:type="gramStart"/>
      <w:r>
        <w:t>detail, and</w:t>
      </w:r>
      <w:proofErr w:type="gramEnd"/>
      <w:r>
        <w:t xml:space="preserve"> make recommendations to improve care for people with experience of trauma. These include:</w:t>
      </w:r>
    </w:p>
    <w:p w14:paraId="388C8C5A" w14:textId="13EAD8AF" w:rsidR="00BE2DB3" w:rsidRDefault="00690F76" w:rsidP="007D67A3">
      <w:pPr>
        <w:pStyle w:val="HWNormalText"/>
        <w:numPr>
          <w:ilvl w:val="0"/>
          <w:numId w:val="31"/>
        </w:numPr>
      </w:pPr>
      <w:r>
        <w:lastRenderedPageBreak/>
        <w:t xml:space="preserve">The Department of Health &amp; Social Care and NHS England to roll out a </w:t>
      </w:r>
      <w:r w:rsidR="00BE2DB3">
        <w:t xml:space="preserve">national pilot of a trauma card </w:t>
      </w:r>
      <w:proofErr w:type="gramStart"/>
      <w:r w:rsidR="00BE2DB3">
        <w:t>similar to</w:t>
      </w:r>
      <w:proofErr w:type="gramEnd"/>
      <w:r w:rsidR="00BE2DB3">
        <w:t xml:space="preserve"> Healthwatch Essex</w:t>
      </w:r>
      <w:r w:rsidR="00617050">
        <w:t>’s local pilot</w:t>
      </w:r>
    </w:p>
    <w:p w14:paraId="02F12EEF" w14:textId="77777777" w:rsidR="00BE2DB3" w:rsidRDefault="00BE2DB3" w:rsidP="007D67A3">
      <w:pPr>
        <w:pStyle w:val="HWNormalText"/>
        <w:numPr>
          <w:ilvl w:val="0"/>
          <w:numId w:val="31"/>
        </w:numPr>
      </w:pPr>
      <w:r>
        <w:t>Investment in a communications campaign to raise awareness of the pilot among the public and health and care staff</w:t>
      </w:r>
    </w:p>
    <w:p w14:paraId="150F874B" w14:textId="0991BD35" w:rsidR="00BE2DB3" w:rsidRDefault="00BE2DB3" w:rsidP="007D67A3">
      <w:pPr>
        <w:pStyle w:val="HWNormalText"/>
        <w:numPr>
          <w:ilvl w:val="0"/>
          <w:numId w:val="31"/>
        </w:numPr>
      </w:pPr>
      <w:r>
        <w:t>Improved training on trauma-informed care for frontline health and care professionals</w:t>
      </w:r>
      <w:r w:rsidR="00617050">
        <w:br/>
      </w:r>
    </w:p>
    <w:p w14:paraId="6B7B3AEC" w14:textId="4D5C9CAA" w:rsidR="00847B9E" w:rsidRDefault="00847B9E" w:rsidP="00990A77">
      <w:pPr>
        <w:pStyle w:val="HWHeading1"/>
      </w:pPr>
      <w:bookmarkStart w:id="5" w:name="_Toc2131103203"/>
      <w:r>
        <w:t>Headline findings</w:t>
      </w:r>
      <w:bookmarkEnd w:id="5"/>
    </w:p>
    <w:p w14:paraId="786892BC" w14:textId="47D4F633" w:rsidR="00B50816" w:rsidRDefault="00A757FE" w:rsidP="00B50816">
      <w:pPr>
        <w:pStyle w:val="HWNormalText"/>
      </w:pPr>
      <w:r>
        <w:t xml:space="preserve">Following work by Healthwatch Essex developing a </w:t>
      </w:r>
      <w:r w:rsidR="00A627EA">
        <w:t>t</w:t>
      </w:r>
      <w:r>
        <w:t xml:space="preserve">rauma </w:t>
      </w:r>
      <w:r w:rsidR="00A627EA">
        <w:t>c</w:t>
      </w:r>
      <w:r>
        <w:t xml:space="preserve">ard, </w:t>
      </w:r>
      <w:r w:rsidR="006A4633">
        <w:t>Healthwatch</w:t>
      </w:r>
      <w:r>
        <w:t xml:space="preserve"> England investigated the </w:t>
      </w:r>
      <w:r w:rsidR="006A4633">
        <w:t xml:space="preserve">national need. </w:t>
      </w:r>
      <w:r w:rsidR="009C1954">
        <w:t>The report sets out the following findings</w:t>
      </w:r>
      <w:r w:rsidR="00D552F8">
        <w:t>:</w:t>
      </w:r>
    </w:p>
    <w:p w14:paraId="4A997929" w14:textId="0A09020F" w:rsidR="00847B9E" w:rsidRDefault="00EA3640" w:rsidP="00990A77">
      <w:pPr>
        <w:pStyle w:val="HWBullets"/>
      </w:pPr>
      <w:r>
        <w:t xml:space="preserve">59% of </w:t>
      </w:r>
      <w:r w:rsidR="006D0DD4">
        <w:t>adults</w:t>
      </w:r>
      <w:r>
        <w:t xml:space="preserve"> in England </w:t>
      </w:r>
      <w:r w:rsidR="00E20141">
        <w:t xml:space="preserve">say they </w:t>
      </w:r>
      <w:r>
        <w:t xml:space="preserve">have experienced trauma at some point, which equates to about </w:t>
      </w:r>
      <w:r w:rsidR="006D0DD4">
        <w:t>27</w:t>
      </w:r>
      <w:r>
        <w:t xml:space="preserve"> million people.</w:t>
      </w:r>
    </w:p>
    <w:p w14:paraId="73688CB0" w14:textId="30530364" w:rsidR="00EA3640" w:rsidRDefault="00E20141" w:rsidP="00990A77">
      <w:pPr>
        <w:pStyle w:val="HWBullets"/>
      </w:pPr>
      <w:r>
        <w:t xml:space="preserve">Around two thirds </w:t>
      </w:r>
      <w:r w:rsidR="001D3557">
        <w:t>(</w:t>
      </w:r>
      <w:r w:rsidR="005744B6">
        <w:t>67%)</w:t>
      </w:r>
      <w:r>
        <w:t xml:space="preserve"> of women </w:t>
      </w:r>
      <w:r w:rsidR="00447ABE">
        <w:t>and</w:t>
      </w:r>
      <w:r>
        <w:t xml:space="preserve"> around half </w:t>
      </w:r>
      <w:r w:rsidR="005744B6">
        <w:t>(51%)</w:t>
      </w:r>
      <w:r w:rsidR="004D4866">
        <w:t xml:space="preserve"> </w:t>
      </w:r>
      <w:r>
        <w:t>of men</w:t>
      </w:r>
      <w:r w:rsidR="00E333D5">
        <w:t xml:space="preserve"> say they have experienced trauma at some point</w:t>
      </w:r>
      <w:r>
        <w:t>.</w:t>
      </w:r>
    </w:p>
    <w:p w14:paraId="34ED2488" w14:textId="5AA4A6F5" w:rsidR="00E8212E" w:rsidRDefault="00E8212E" w:rsidP="00990A77">
      <w:pPr>
        <w:pStyle w:val="HWBullets"/>
      </w:pPr>
      <w:r>
        <w:t>39% of those who have experienced trauma say they think that their trauma has negatively impacted their experience of health and care services.</w:t>
      </w:r>
    </w:p>
    <w:p w14:paraId="2598E46B" w14:textId="729EB049" w:rsidR="00C17684" w:rsidRDefault="00C17684" w:rsidP="00990A77">
      <w:pPr>
        <w:pStyle w:val="HWBullets"/>
      </w:pPr>
      <w:r>
        <w:lastRenderedPageBreak/>
        <w:t xml:space="preserve">Nearly a fifth </w:t>
      </w:r>
      <w:r w:rsidR="00331717">
        <w:t>(</w:t>
      </w:r>
      <w:r>
        <w:t>18%</w:t>
      </w:r>
      <w:r w:rsidR="00331717">
        <w:t>)</w:t>
      </w:r>
      <w:r>
        <w:t xml:space="preserve"> of people who have experienced trauma say they ‘often’ or ‘fairly’ often avoid services because of their trauma. This equates to around </w:t>
      </w:r>
      <w:r w:rsidR="00C10AE9">
        <w:t>4.9</w:t>
      </w:r>
      <w:r w:rsidR="00841B87">
        <w:t xml:space="preserve"> million people.</w:t>
      </w:r>
    </w:p>
    <w:p w14:paraId="3EF3B14B" w14:textId="5E3D83DB" w:rsidR="003B771A" w:rsidRDefault="00222F44" w:rsidP="00990A77">
      <w:pPr>
        <w:pStyle w:val="HWBullets"/>
      </w:pPr>
      <w:r>
        <w:t xml:space="preserve">Many people who have experienced trauma </w:t>
      </w:r>
      <w:r w:rsidR="00AE013F">
        <w:t>do not disclose that fact to medical professionals</w:t>
      </w:r>
      <w:r w:rsidR="004C063A">
        <w:t xml:space="preserve">. 37% of people who have </w:t>
      </w:r>
      <w:r w:rsidR="00AE013F">
        <w:t>experienced</w:t>
      </w:r>
      <w:r w:rsidR="004C063A">
        <w:t xml:space="preserve"> trauma have never told a medical professional about it.</w:t>
      </w:r>
    </w:p>
    <w:p w14:paraId="4457F342" w14:textId="479C43D7" w:rsidR="00AE013F" w:rsidRDefault="00AE013F" w:rsidP="00990A77">
      <w:pPr>
        <w:pStyle w:val="HWBullets"/>
      </w:pPr>
      <w:r>
        <w:t xml:space="preserve">For those who do tell a medical professional about it, it can be an uncomfortable experience. </w:t>
      </w:r>
      <w:r w:rsidR="00124846">
        <w:t xml:space="preserve">Over a third (35%) of those who have told a medical professional about their trauma found it uncomfortable, </w:t>
      </w:r>
      <w:r w:rsidR="00F018E9">
        <w:t>with the figure being even higher for women at 42%.</w:t>
      </w:r>
    </w:p>
    <w:p w14:paraId="0EC71ED4" w14:textId="237FEADF" w:rsidR="008D7DE8" w:rsidRDefault="00E77DF4" w:rsidP="00990A77">
      <w:pPr>
        <w:pStyle w:val="HWBullets"/>
      </w:pPr>
      <w:r>
        <w:t xml:space="preserve">The main barrier to disclosing </w:t>
      </w:r>
      <w:r w:rsidR="00750387">
        <w:t>experiences</w:t>
      </w:r>
      <w:r>
        <w:t xml:space="preserve"> of trauma seems to be lack of confidence and comfort </w:t>
      </w:r>
      <w:r w:rsidR="00BE389D">
        <w:t>talking about it to medical professionals</w:t>
      </w:r>
      <w:r w:rsidR="00750387">
        <w:t>.</w:t>
      </w:r>
    </w:p>
    <w:p w14:paraId="0AB5E052" w14:textId="5BD1D852" w:rsidR="008115DE" w:rsidRDefault="00956D5F" w:rsidP="007D67A3">
      <w:pPr>
        <w:pStyle w:val="HWBullets"/>
      </w:pPr>
      <w:r>
        <w:t>Over two in five (43%) of those currently experiencing trauma would be likely to use a trauma card, and nearly a third (30%) of those who have experienced trauma in the past would be likely to use one.</w:t>
      </w:r>
      <w:r w:rsidR="00496AA9">
        <w:t xml:space="preserve"> This equates to about </w:t>
      </w:r>
      <w:r w:rsidR="00580355">
        <w:t>1.6</w:t>
      </w:r>
      <w:r w:rsidR="00496AA9">
        <w:t xml:space="preserve"> million people and about </w:t>
      </w:r>
      <w:r w:rsidR="00754293">
        <w:t>7.4</w:t>
      </w:r>
      <w:r w:rsidR="00496AA9">
        <w:t xml:space="preserve"> million people respectively.</w:t>
      </w:r>
    </w:p>
    <w:p w14:paraId="1C649E41" w14:textId="77777777" w:rsidR="008115DE" w:rsidRDefault="008115DE">
      <w:pPr>
        <w:spacing w:line="240" w:lineRule="auto"/>
        <w:rPr>
          <w:spacing w:val="10"/>
          <w:sz w:val="36"/>
        </w:rPr>
      </w:pPr>
      <w:r>
        <w:br w:type="page"/>
      </w:r>
    </w:p>
    <w:p w14:paraId="74582208" w14:textId="5D4AD03D" w:rsidR="003C7742" w:rsidRDefault="005626C4" w:rsidP="00990A77">
      <w:pPr>
        <w:pStyle w:val="HWHeading1"/>
      </w:pPr>
      <w:bookmarkStart w:id="6" w:name="_Toc1480615695"/>
      <w:r>
        <w:lastRenderedPageBreak/>
        <w:t>Background</w:t>
      </w:r>
      <w:bookmarkEnd w:id="4"/>
      <w:bookmarkEnd w:id="6"/>
    </w:p>
    <w:p w14:paraId="66199DE3" w14:textId="56982C26" w:rsidR="00FB23B8" w:rsidRDefault="00A3103A" w:rsidP="0088481A">
      <w:pPr>
        <w:pStyle w:val="HWNormalText"/>
      </w:pPr>
      <w:r>
        <w:t xml:space="preserve">The UK </w:t>
      </w:r>
      <w:r w:rsidR="00A34EF9">
        <w:t xml:space="preserve">Trauma </w:t>
      </w:r>
      <w:r>
        <w:t xml:space="preserve">Council </w:t>
      </w:r>
      <w:r w:rsidR="002E4CE8">
        <w:t>defines</w:t>
      </w:r>
      <w:r>
        <w:t xml:space="preserve"> t</w:t>
      </w:r>
      <w:r w:rsidR="00A34EF9">
        <w:t xml:space="preserve">rauma </w:t>
      </w:r>
      <w:r>
        <w:t>a</w:t>
      </w:r>
      <w:r w:rsidR="00A34EF9">
        <w:t>s</w:t>
      </w:r>
      <w:r w:rsidR="00C32B4A">
        <w:t>:</w:t>
      </w:r>
      <w:r w:rsidR="00621CE8">
        <w:t xml:space="preserve"> </w:t>
      </w:r>
      <w:r w:rsidR="00C32B4A">
        <w:t>‘</w:t>
      </w:r>
      <w:r w:rsidR="00621CE8">
        <w:t xml:space="preserve">the way that some distressing events are so extreme or intense that </w:t>
      </w:r>
      <w:r w:rsidR="00D77482">
        <w:t>they</w:t>
      </w:r>
      <w:r w:rsidR="00621CE8">
        <w:t xml:space="preserve"> overwhelm a person’s ability to cope, resulting in lasting negative impact</w:t>
      </w:r>
      <w:r w:rsidR="00991EA3">
        <w:t>’</w:t>
      </w:r>
      <w:r w:rsidR="00D77482">
        <w:t>.</w:t>
      </w:r>
      <w:r w:rsidR="00022101">
        <w:rPr>
          <w:rStyle w:val="FootnoteReference"/>
        </w:rPr>
        <w:footnoteReference w:id="2"/>
      </w:r>
      <w:r w:rsidR="00A34EF9" w:rsidDel="00D77482">
        <w:t xml:space="preserve"> </w:t>
      </w:r>
      <w:r w:rsidR="00331AF6">
        <w:t xml:space="preserve">People </w:t>
      </w:r>
      <w:r w:rsidR="00331AF6" w:rsidRPr="00331AF6">
        <w:t xml:space="preserve">who have experienced trauma may be reluctant to engage with health </w:t>
      </w:r>
      <w:r w:rsidR="00331AF6">
        <w:t>and care services</w:t>
      </w:r>
      <w:r w:rsidR="0079420E">
        <w:t xml:space="preserve">. </w:t>
      </w:r>
    </w:p>
    <w:p w14:paraId="28BBD2E6" w14:textId="08447111" w:rsidR="00A34EF9" w:rsidRDefault="00EE6365" w:rsidP="0088481A">
      <w:pPr>
        <w:pStyle w:val="HWNormalText"/>
      </w:pPr>
      <w:r>
        <w:t xml:space="preserve">We have heard </w:t>
      </w:r>
      <w:r w:rsidR="00444959">
        <w:t>cases of this at Healthwatch England, especially where the trauma has been caused by a medical experience.</w:t>
      </w:r>
      <w:r w:rsidR="00931D5B">
        <w:t xml:space="preserve"> For example, one woman</w:t>
      </w:r>
      <w:r w:rsidR="00220845">
        <w:t xml:space="preserve"> with complex </w:t>
      </w:r>
      <w:r w:rsidR="00A16E6B">
        <w:t>post-traumatic stress disorder</w:t>
      </w:r>
      <w:r w:rsidR="007E65E4">
        <w:rPr>
          <w:rStyle w:val="FootnoteReference"/>
        </w:rPr>
        <w:footnoteReference w:id="3"/>
      </w:r>
      <w:r w:rsidR="00A16E6B">
        <w:t xml:space="preserve"> (</w:t>
      </w:r>
      <w:r w:rsidR="00220845">
        <w:t>PTSD</w:t>
      </w:r>
      <w:r w:rsidR="00A16E6B">
        <w:t>)</w:t>
      </w:r>
      <w:r w:rsidR="00931D5B">
        <w:t xml:space="preserve"> told us that she has avoided</w:t>
      </w:r>
      <w:r w:rsidR="00ED6319">
        <w:t xml:space="preserve"> cervical screenings</w:t>
      </w:r>
      <w:r w:rsidR="00125116">
        <w:t xml:space="preserve"> for years because of a traumatic experience at 19.</w:t>
      </w:r>
    </w:p>
    <w:p w14:paraId="1E64DCFD" w14:textId="0D9CF00B" w:rsidR="00125116" w:rsidRDefault="001A4978" w:rsidP="007D67A3">
      <w:pPr>
        <w:pStyle w:val="HWQuoteText"/>
      </w:pPr>
      <w:r>
        <w:t>‘</w:t>
      </w:r>
      <w:r w:rsidR="00125116">
        <w:t xml:space="preserve">It's been maybe seven years since that </w:t>
      </w:r>
      <w:proofErr w:type="gramStart"/>
      <w:r w:rsidR="00125116">
        <w:t>experience</w:t>
      </w:r>
      <w:proofErr w:type="gramEnd"/>
      <w:r w:rsidR="00125116">
        <w:t xml:space="preserve"> and I haven’t been for a cervical screening since. I can still picture that room and what it felt like. Because of that experience, I have lied to doctors and said that I’ve had screenings since whenever </w:t>
      </w:r>
      <w:r w:rsidR="00125116">
        <w:lastRenderedPageBreak/>
        <w:t>they have asked. I have proactively avoided gynaecological procedures wherever possible.</w:t>
      </w:r>
      <w:r>
        <w:t>’</w:t>
      </w:r>
    </w:p>
    <w:p w14:paraId="51CB5DE7" w14:textId="776F3BFC" w:rsidR="00F72302" w:rsidRDefault="00F72302" w:rsidP="007D67A3">
      <w:pPr>
        <w:pStyle w:val="HWQuoteText"/>
      </w:pPr>
      <w:r>
        <w:t>Story shared with Healthwatch England</w:t>
      </w:r>
    </w:p>
    <w:p w14:paraId="506A713E" w14:textId="015D27BD" w:rsidR="00444959" w:rsidRDefault="008C6F35" w:rsidP="0088481A">
      <w:pPr>
        <w:pStyle w:val="HWNormalText"/>
      </w:pPr>
      <w:r>
        <w:t>Th</w:t>
      </w:r>
      <w:r w:rsidR="00FB23B8">
        <w:t>e same</w:t>
      </w:r>
      <w:r>
        <w:t xml:space="preserve"> woman also told us that </w:t>
      </w:r>
      <w:r w:rsidR="00697A82">
        <w:t>she recently had non-gynaecological tests</w:t>
      </w:r>
      <w:r w:rsidR="00FB23B8">
        <w:t>,</w:t>
      </w:r>
      <w:r w:rsidR="00697A82">
        <w:t xml:space="preserve"> th</w:t>
      </w:r>
      <w:r w:rsidR="0021360D">
        <w:t>e results of which point towards a</w:t>
      </w:r>
      <w:r w:rsidR="00210BC4">
        <w:t xml:space="preserve"> gynaecological issue, possibly including cervical cancer. This shows the very real issues that</w:t>
      </w:r>
      <w:r w:rsidR="00943E98">
        <w:t xml:space="preserve"> can occur for people with trauma when they feel unable to engage with healthcare services.</w:t>
      </w:r>
    </w:p>
    <w:p w14:paraId="6A625017" w14:textId="4E306932" w:rsidR="0028212B" w:rsidRDefault="003F449E" w:rsidP="0088481A">
      <w:pPr>
        <w:pStyle w:val="HWNormalText"/>
      </w:pPr>
      <w:r>
        <w:t xml:space="preserve">In 2022, Healthwatch Essex </w:t>
      </w:r>
      <w:r w:rsidR="00A9408E">
        <w:t>launched a ‘trauma card’. Th</w:t>
      </w:r>
      <w:r w:rsidR="00B341D2">
        <w:t xml:space="preserve">e card came out of a long-term co-production initiative </w:t>
      </w:r>
      <w:r w:rsidR="00215FAC">
        <w:t>led by members of Healthwatch Essex’s Trauma Ambassador Group</w:t>
      </w:r>
      <w:r>
        <w:t xml:space="preserve">. </w:t>
      </w:r>
      <w:r w:rsidR="00172699">
        <w:t>The cards</w:t>
      </w:r>
      <w:r w:rsidR="0042655E">
        <w:t xml:space="preserve"> are designed to be handed to a healthcare professional when a cardholder </w:t>
      </w:r>
      <w:r w:rsidR="00A72BE5">
        <w:t>is</w:t>
      </w:r>
      <w:r w:rsidR="0042655E">
        <w:t xml:space="preserve"> in a triggering situation.</w:t>
      </w:r>
      <w:r w:rsidR="00A72BE5">
        <w:t xml:space="preserve"> </w:t>
      </w:r>
      <w:r w:rsidR="0028212B">
        <w:t>The card has a QR code that, when scanned, provides more information to the healthcare professional about what the individual is experiencing and how best to help them.</w:t>
      </w:r>
      <w:r w:rsidR="00292A12">
        <w:rPr>
          <w:rStyle w:val="FootnoteReference"/>
        </w:rPr>
        <w:footnoteReference w:id="4"/>
      </w:r>
    </w:p>
    <w:p w14:paraId="76385E6F" w14:textId="71DFA050" w:rsidR="005626C4" w:rsidRDefault="00A72BE5" w:rsidP="0088481A">
      <w:pPr>
        <w:pStyle w:val="HWNormalText"/>
      </w:pPr>
      <w:r>
        <w:t xml:space="preserve">This empowers individuals who have experienced trauma to communicate more effectively with </w:t>
      </w:r>
      <w:r>
        <w:lastRenderedPageBreak/>
        <w:t xml:space="preserve">healthcare </w:t>
      </w:r>
      <w:r w:rsidR="00B53A23">
        <w:t>professionals and</w:t>
      </w:r>
      <w:r w:rsidR="0028212B">
        <w:t xml:space="preserve"> enables them to get the support they need.</w:t>
      </w:r>
    </w:p>
    <w:p w14:paraId="418D7C85" w14:textId="2621ECF7" w:rsidR="0042655E" w:rsidRDefault="00EB365B" w:rsidP="0088481A">
      <w:pPr>
        <w:pStyle w:val="HWNormalText"/>
      </w:pPr>
      <w:r>
        <w:rPr>
          <w:noProof/>
        </w:rPr>
        <w:drawing>
          <wp:anchor distT="180340" distB="180340" distL="114300" distR="114300" simplePos="0" relativeHeight="251658247" behindDoc="0" locked="0" layoutInCell="1" allowOverlap="1" wp14:anchorId="00FA3C9C" wp14:editId="59F039DD">
            <wp:simplePos x="0" y="0"/>
            <wp:positionH relativeFrom="margin">
              <wp:posOffset>1644650</wp:posOffset>
            </wp:positionH>
            <wp:positionV relativeFrom="paragraph">
              <wp:posOffset>715899</wp:posOffset>
            </wp:positionV>
            <wp:extent cx="3330000" cy="3196800"/>
            <wp:effectExtent l="0" t="0" r="3810" b="3810"/>
            <wp:wrapTopAndBottom/>
            <wp:docPr id="1516513670" name="Picture 2" descr="Two trauma cards featuring the following text: &#10;&quot;I am a survivor of significant trauma. I find certain situations - including this one - extremly difficult. Please see reverse of card for specific ways to help me. &#10;I am living with trauma and this sitation is dificult for me. Please help me. &#10;QR code. &#10;1. Showing patience and understanding. &#10;2. Ask me how I am feeling. &#10;3. Give me time to see if I can continue with this appointment.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6513670" name="Picture 1516513670"/>
                    <pic:cNvPicPr/>
                  </pic:nvPicPr>
                  <pic:blipFill>
                    <a:blip r:embed="rId16">
                      <a:extLst>
                        <a:ext uri="{28A0092B-C50C-407E-A947-70E740481C1C}">
                          <a14:useLocalDpi xmlns:a14="http://schemas.microsoft.com/office/drawing/2010/main" val="0"/>
                        </a:ext>
                      </a:extLst>
                    </a:blip>
                    <a:stretch>
                      <a:fillRect/>
                    </a:stretch>
                  </pic:blipFill>
                  <pic:spPr>
                    <a:xfrm>
                      <a:off x="0" y="0"/>
                      <a:ext cx="3330000" cy="3196800"/>
                    </a:xfrm>
                    <a:prstGeom prst="rect">
                      <a:avLst/>
                    </a:prstGeom>
                  </pic:spPr>
                </pic:pic>
              </a:graphicData>
            </a:graphic>
            <wp14:sizeRelH relativeFrom="margin">
              <wp14:pctWidth>0</wp14:pctWidth>
            </wp14:sizeRelH>
            <wp14:sizeRelV relativeFrom="margin">
              <wp14:pctHeight>0</wp14:pctHeight>
            </wp14:sizeRelV>
          </wp:anchor>
        </w:drawing>
      </w:r>
    </w:p>
    <w:p w14:paraId="6DE44A06" w14:textId="77777777" w:rsidR="0028212B" w:rsidRDefault="0028212B" w:rsidP="0088481A">
      <w:pPr>
        <w:pStyle w:val="HWNormalText"/>
      </w:pPr>
    </w:p>
    <w:p w14:paraId="4E01C90E" w14:textId="77777777" w:rsidR="003417F6" w:rsidRDefault="003417F6" w:rsidP="003417F6">
      <w:pPr>
        <w:pStyle w:val="HWNormalText"/>
      </w:pPr>
      <w:r>
        <w:t xml:space="preserve">Healthwatch Essex launched the trauma cards on 1 November 2022, provided free to anyone who would like one. The demand was considerably higher than they expected and by March 2024, they had distributed over 15,000 trauma cards. </w:t>
      </w:r>
    </w:p>
    <w:p w14:paraId="27EC73CE" w14:textId="4D6190CF" w:rsidR="00532CAD" w:rsidRDefault="00352F4A" w:rsidP="0088481A">
      <w:pPr>
        <w:pStyle w:val="HWNormalText"/>
      </w:pPr>
      <w:r>
        <w:t xml:space="preserve">Healthwatch Essex’s </w:t>
      </w:r>
      <w:hyperlink r:id="rId17" w:history="1">
        <w:r w:rsidRPr="00AE1E2F">
          <w:rPr>
            <w:rStyle w:val="Hyperlink"/>
          </w:rPr>
          <w:t>evaluation</w:t>
        </w:r>
      </w:hyperlink>
      <w:r>
        <w:t xml:space="preserve"> of its initial pilot </w:t>
      </w:r>
      <w:r w:rsidR="00FA42EF">
        <w:t>set out</w:t>
      </w:r>
      <w:r>
        <w:t xml:space="preserve"> </w:t>
      </w:r>
      <w:r w:rsidR="00C43CC3">
        <w:t xml:space="preserve">very encouraging </w:t>
      </w:r>
      <w:r>
        <w:t xml:space="preserve">preliminary evidence </w:t>
      </w:r>
      <w:r w:rsidR="00C43CC3">
        <w:t>that</w:t>
      </w:r>
      <w:r>
        <w:t xml:space="preserve"> the use of a trauma card in accessing healthcare services </w:t>
      </w:r>
      <w:r w:rsidR="00922406">
        <w:t>has been</w:t>
      </w:r>
      <w:r>
        <w:t xml:space="preserve"> empowering</w:t>
      </w:r>
      <w:r w:rsidR="00922406">
        <w:t xml:space="preserve"> for recipients</w:t>
      </w:r>
      <w:r w:rsidR="000E451B">
        <w:t>, with all respondents</w:t>
      </w:r>
      <w:r w:rsidR="00922406">
        <w:t xml:space="preserve"> to the evaluation</w:t>
      </w:r>
      <w:r w:rsidR="000E451B">
        <w:t xml:space="preserve"> </w:t>
      </w:r>
      <w:r w:rsidR="00922406">
        <w:t xml:space="preserve">stating </w:t>
      </w:r>
      <w:r w:rsidR="000E451B">
        <w:t xml:space="preserve">the card was effective in </w:t>
      </w:r>
      <w:r w:rsidR="000E451B">
        <w:lastRenderedPageBreak/>
        <w:t>facilitating engagement with professionals.</w:t>
      </w:r>
      <w:r w:rsidR="00C01F8B">
        <w:rPr>
          <w:rStyle w:val="FootnoteReference"/>
        </w:rPr>
        <w:footnoteReference w:id="5"/>
      </w:r>
      <w:r w:rsidR="000E451B">
        <w:t xml:space="preserve"> Feedback from </w:t>
      </w:r>
      <w:r w:rsidR="00A0072A">
        <w:t>professionals</w:t>
      </w:r>
      <w:r w:rsidR="000E451B">
        <w:t xml:space="preserve"> has also been positive</w:t>
      </w:r>
      <w:r w:rsidR="00A0072A">
        <w:t>.</w:t>
      </w:r>
    </w:p>
    <w:p w14:paraId="4806E0BD" w14:textId="1031609F" w:rsidR="001F4960" w:rsidRDefault="001F4960" w:rsidP="007D67A3">
      <w:pPr>
        <w:pStyle w:val="HWQuoteText"/>
      </w:pPr>
      <w:r>
        <w:t>‘</w:t>
      </w:r>
      <w:r w:rsidR="00152032">
        <w:t>I find it very helpful – because of the anxiety I just shut down and can’t talk. Knowing I’ve got the card means I’m less likely to be triggered. It’s like that comfort blanket. It takes that stress off yo</w:t>
      </w:r>
      <w:r w:rsidR="00D95062">
        <w:t>u.’</w:t>
      </w:r>
    </w:p>
    <w:p w14:paraId="1AD0E082" w14:textId="3B884629" w:rsidR="00152032" w:rsidRDefault="001F4960" w:rsidP="007D67A3">
      <w:pPr>
        <w:pStyle w:val="HWQuoteText"/>
      </w:pPr>
      <w:r>
        <w:t>Trauma card user, quoted in Healthwatch Essex’s evaluation</w:t>
      </w:r>
      <w:r w:rsidR="00E31F23">
        <w:rPr>
          <w:rStyle w:val="FootnoteReference"/>
        </w:rPr>
        <w:footnoteReference w:id="6"/>
      </w:r>
    </w:p>
    <w:p w14:paraId="521D66DB" w14:textId="705DDEED" w:rsidR="008115DE" w:rsidRDefault="001F4960" w:rsidP="0088481A">
      <w:pPr>
        <w:pStyle w:val="HWNormalText"/>
      </w:pPr>
      <w:r>
        <w:br/>
      </w:r>
      <w:r w:rsidR="00A0072A">
        <w:t xml:space="preserve">Healthwatch England </w:t>
      </w:r>
      <w:r w:rsidR="00922406">
        <w:t xml:space="preserve">believes </w:t>
      </w:r>
      <w:r w:rsidR="00647CC7">
        <w:t xml:space="preserve">this </w:t>
      </w:r>
      <w:r w:rsidR="00922406">
        <w:t>project</w:t>
      </w:r>
      <w:r w:rsidR="00647CC7">
        <w:t xml:space="preserve"> by Healthwatch Essex</w:t>
      </w:r>
      <w:r w:rsidR="00922406">
        <w:t xml:space="preserve"> has huge potential</w:t>
      </w:r>
      <w:r w:rsidR="00E15689">
        <w:t>. T</w:t>
      </w:r>
      <w:r w:rsidR="00647CC7">
        <w:t xml:space="preserve">he </w:t>
      </w:r>
      <w:r w:rsidR="000F48E2">
        <w:t xml:space="preserve">significant </w:t>
      </w:r>
      <w:r w:rsidR="00647CC7">
        <w:t xml:space="preserve">uptake </w:t>
      </w:r>
      <w:r w:rsidR="00864EBC">
        <w:t xml:space="preserve">in Essex </w:t>
      </w:r>
      <w:r w:rsidR="00647CC7">
        <w:t>demonstrates the potential value of trauma cards</w:t>
      </w:r>
      <w:r w:rsidR="000C7D1C">
        <w:t>, which</w:t>
      </w:r>
      <w:r w:rsidR="00352414">
        <w:t xml:space="preserve"> </w:t>
      </w:r>
      <w:r w:rsidR="000C7D1C">
        <w:t>co</w:t>
      </w:r>
      <w:r w:rsidR="00A74E42">
        <w:t xml:space="preserve">uld </w:t>
      </w:r>
      <w:r w:rsidR="003D70F3">
        <w:t>improve experience</w:t>
      </w:r>
      <w:r w:rsidR="007A666E">
        <w:t>s</w:t>
      </w:r>
      <w:r w:rsidR="003D70F3">
        <w:t xml:space="preserve"> </w:t>
      </w:r>
      <w:r w:rsidR="007A666E">
        <w:t>for trauma survivors across the country</w:t>
      </w:r>
      <w:r w:rsidR="007A666E" w:rsidDel="007A666E">
        <w:t xml:space="preserve"> </w:t>
      </w:r>
      <w:r w:rsidR="007A666E">
        <w:t>when</w:t>
      </w:r>
      <w:r w:rsidR="003D70F3">
        <w:t xml:space="preserve"> using health and care services</w:t>
      </w:r>
      <w:r w:rsidR="00A74E42">
        <w:t>.</w:t>
      </w:r>
      <w:r w:rsidR="000C579D">
        <w:t xml:space="preserve"> We therefore decided to</w:t>
      </w:r>
      <w:r w:rsidR="003D70F3">
        <w:t xml:space="preserve"> further</w:t>
      </w:r>
      <w:r w:rsidR="002A3BA0">
        <w:t xml:space="preserve"> investigate how many people in England might find a trauma card helpful.</w:t>
      </w:r>
    </w:p>
    <w:p w14:paraId="5C3E1E16" w14:textId="77777777" w:rsidR="008115DE" w:rsidRDefault="008115DE">
      <w:pPr>
        <w:spacing w:line="240" w:lineRule="auto"/>
        <w:rPr>
          <w:spacing w:val="10"/>
          <w:sz w:val="36"/>
        </w:rPr>
      </w:pPr>
      <w:r>
        <w:br w:type="page"/>
      </w:r>
    </w:p>
    <w:p w14:paraId="50FA1488" w14:textId="6382F0B3" w:rsidR="007173F8" w:rsidRDefault="007173F8" w:rsidP="007173F8">
      <w:pPr>
        <w:pStyle w:val="HWHeading1"/>
      </w:pPr>
      <w:bookmarkStart w:id="7" w:name="_Toc184129396"/>
      <w:bookmarkStart w:id="8" w:name="_Toc1255824821"/>
      <w:r>
        <w:lastRenderedPageBreak/>
        <w:t>What did we do?</w:t>
      </w:r>
      <w:bookmarkEnd w:id="7"/>
      <w:bookmarkEnd w:id="8"/>
    </w:p>
    <w:p w14:paraId="62D330AD" w14:textId="450D51C5" w:rsidR="007173F8" w:rsidRDefault="00050E75" w:rsidP="00DC5B37">
      <w:pPr>
        <w:pStyle w:val="HWNormalText"/>
      </w:pPr>
      <w:r w:rsidRPr="00DC5B37">
        <w:t xml:space="preserve">To </w:t>
      </w:r>
      <w:r w:rsidR="00456436">
        <w:t>show</w:t>
      </w:r>
      <w:r w:rsidRPr="00DC5B37">
        <w:t xml:space="preserve"> the potential national demand for trauma cards, we </w:t>
      </w:r>
      <w:r w:rsidR="00A72AF2" w:rsidRPr="00DC5B37">
        <w:t xml:space="preserve">commissioned YouGov to run a </w:t>
      </w:r>
      <w:r w:rsidR="00152C81" w:rsidRPr="00DC5B37">
        <w:t>short survey</w:t>
      </w:r>
      <w:r w:rsidR="000B585B">
        <w:t xml:space="preserve"> </w:t>
      </w:r>
      <w:r w:rsidR="000B585B" w:rsidRPr="00DC5B37">
        <w:t>on people’s experiences of trauma</w:t>
      </w:r>
      <w:r w:rsidR="00152C81" w:rsidRPr="00DC5B37">
        <w:t>.</w:t>
      </w:r>
    </w:p>
    <w:p w14:paraId="18115827" w14:textId="7334D3A5" w:rsidR="00EE19BB" w:rsidRDefault="00027FAF" w:rsidP="00DC5B37">
      <w:pPr>
        <w:pStyle w:val="HWNormalText"/>
      </w:pPr>
      <w:r w:rsidRPr="00027FAF">
        <w:t xml:space="preserve">All figures, unless otherwise stated, are from YouGov Plc. </w:t>
      </w:r>
      <w:r w:rsidR="00EE19BB">
        <w:t>The t</w:t>
      </w:r>
      <w:r w:rsidRPr="00027FAF">
        <w:t>otal sample size was 3571 England adults. Fieldwork was undertaken between 3 - 4 October 2024. The survey was carried out online. The figures have been weighted and are representative of all England adults (aged 18+).</w:t>
      </w:r>
    </w:p>
    <w:p w14:paraId="763D5970" w14:textId="25C5131B" w:rsidR="00EF2FCF" w:rsidRDefault="00EF2FCF" w:rsidP="00DC5B37">
      <w:pPr>
        <w:pStyle w:val="HWNormalText"/>
      </w:pPr>
      <w:r w:rsidRPr="00DC5B37">
        <w:t>Trauma is a complex and sensitive topic</w:t>
      </w:r>
      <w:r>
        <w:t xml:space="preserve">, </w:t>
      </w:r>
      <w:r w:rsidR="00B969F4">
        <w:t xml:space="preserve">which can make it challenging to research, especially through polling. </w:t>
      </w:r>
      <w:r w:rsidR="00753F57">
        <w:t>People have differing understandings of trauma, so the wording use</w:t>
      </w:r>
      <w:r w:rsidR="007B2436">
        <w:t>d</w:t>
      </w:r>
      <w:r w:rsidR="00753F57">
        <w:t xml:space="preserve"> to describe it can </w:t>
      </w:r>
      <w:r w:rsidR="00EF0957">
        <w:t>impact the results.</w:t>
      </w:r>
      <w:r w:rsidR="00B471ED">
        <w:t xml:space="preserve"> </w:t>
      </w:r>
    </w:p>
    <w:p w14:paraId="6D92BC0B" w14:textId="79751BD8" w:rsidR="00B471ED" w:rsidRPr="00DC5B37" w:rsidRDefault="00B471ED" w:rsidP="00DC5B37">
      <w:pPr>
        <w:pStyle w:val="HWNormalText"/>
      </w:pPr>
      <w:r>
        <w:t xml:space="preserve">However, </w:t>
      </w:r>
      <w:r w:rsidR="00047B8E">
        <w:t>we felt that this challenge was not insurmountable</w:t>
      </w:r>
      <w:r w:rsidR="00C711FF">
        <w:t>.</w:t>
      </w:r>
      <w:r w:rsidR="00033E00">
        <w:t xml:space="preserve"> </w:t>
      </w:r>
      <w:r w:rsidR="004157F0">
        <w:t>Even without a universal definition</w:t>
      </w:r>
      <w:r w:rsidR="00033E00">
        <w:t xml:space="preserve">, the </w:t>
      </w:r>
      <w:r w:rsidR="00F07D56">
        <w:t xml:space="preserve">results would still provide an indication of the </w:t>
      </w:r>
      <w:r w:rsidR="009E3339">
        <w:t xml:space="preserve">prevalence </w:t>
      </w:r>
      <w:r w:rsidR="00356C53">
        <w:t xml:space="preserve">and impact </w:t>
      </w:r>
      <w:r w:rsidR="009E3339">
        <w:t xml:space="preserve">of trauma across England. </w:t>
      </w:r>
      <w:r w:rsidR="00332DD2">
        <w:t>Healthwatch Essex also kindly gave us feedback on our polling questions, so we were able to draw on their experience in this area on how to best ask questions on this topic.</w:t>
      </w:r>
    </w:p>
    <w:p w14:paraId="60DBB627" w14:textId="6121F69E" w:rsidR="000F6853" w:rsidRDefault="00572C30" w:rsidP="007173F8">
      <w:pPr>
        <w:pStyle w:val="HWNormalText"/>
      </w:pPr>
      <w:r>
        <w:lastRenderedPageBreak/>
        <w:t xml:space="preserve">To supplement </w:t>
      </w:r>
      <w:r w:rsidR="006A297E">
        <w:t>the polling</w:t>
      </w:r>
      <w:r>
        <w:t>, we</w:t>
      </w:r>
      <w:r w:rsidDel="00384FFD">
        <w:t xml:space="preserve"> </w:t>
      </w:r>
      <w:r>
        <w:t xml:space="preserve">reviewed our own data from both the national Healthwatch network and our </w:t>
      </w:r>
      <w:r w:rsidR="00933E80">
        <w:t xml:space="preserve">website’s webform on the experiences of health and care of people with trauma. </w:t>
      </w:r>
    </w:p>
    <w:p w14:paraId="6EFEF38C" w14:textId="77777777" w:rsidR="000F6853" w:rsidRDefault="000F6853">
      <w:pPr>
        <w:spacing w:line="240" w:lineRule="auto"/>
        <w:rPr>
          <w:spacing w:val="10"/>
          <w:sz w:val="24"/>
        </w:rPr>
      </w:pPr>
      <w:r>
        <w:br w:type="page"/>
      </w:r>
    </w:p>
    <w:p w14:paraId="2A247389" w14:textId="2323239E" w:rsidR="003B0C4A" w:rsidRDefault="003B0C4A" w:rsidP="003B0C4A">
      <w:pPr>
        <w:pStyle w:val="HWHeading1"/>
      </w:pPr>
      <w:bookmarkStart w:id="9" w:name="_Toc184129397"/>
      <w:bookmarkStart w:id="10" w:name="_Toc1552555833"/>
      <w:r>
        <w:lastRenderedPageBreak/>
        <w:t>What did we find</w:t>
      </w:r>
      <w:r w:rsidR="00AE103D">
        <w:t>?</w:t>
      </w:r>
      <w:bookmarkEnd w:id="9"/>
      <w:bookmarkEnd w:id="10"/>
    </w:p>
    <w:p w14:paraId="0600D0C9" w14:textId="53AA4015" w:rsidR="00AE103D" w:rsidRDefault="0071243F" w:rsidP="001F031F">
      <w:pPr>
        <w:pStyle w:val="HWHeading3"/>
      </w:pPr>
      <w:r>
        <w:t>How many people experience trauma</w:t>
      </w:r>
      <w:r w:rsidR="00194007">
        <w:t>?</w:t>
      </w:r>
    </w:p>
    <w:p w14:paraId="68E52B68" w14:textId="108B1FD1" w:rsidR="009D60F8" w:rsidRDefault="002C0AC4" w:rsidP="00194007">
      <w:pPr>
        <w:pStyle w:val="HWNormalText"/>
      </w:pPr>
      <w:r>
        <w:t xml:space="preserve">Our first </w:t>
      </w:r>
      <w:r w:rsidR="00BE461B">
        <w:t>goal was to simply establish how many people in England experience trauma.</w:t>
      </w:r>
      <w:r w:rsidR="00E34011">
        <w:t xml:space="preserve"> We asked both whether people are currently experiencing trauma or have in the past</w:t>
      </w:r>
      <w:r w:rsidR="003132ED">
        <w:t>.</w:t>
      </w:r>
      <w:r w:rsidR="0024663C">
        <w:rPr>
          <w:rStyle w:val="FootnoteReference"/>
        </w:rPr>
        <w:footnoteReference w:id="7"/>
      </w:r>
      <w:r w:rsidR="008B2789">
        <w:t xml:space="preserve"> We found that</w:t>
      </w:r>
      <w:r w:rsidR="00506345">
        <w:t xml:space="preserve"> 59% of </w:t>
      </w:r>
      <w:r w:rsidR="00CE1FDC">
        <w:t>adults</w:t>
      </w:r>
      <w:r w:rsidR="00506345">
        <w:t xml:space="preserve"> </w:t>
      </w:r>
      <w:r w:rsidR="0018655E">
        <w:t xml:space="preserve">have </w:t>
      </w:r>
      <w:r w:rsidR="00DB678F">
        <w:t>experience</w:t>
      </w:r>
      <w:r w:rsidR="0018655E">
        <w:t>d</w:t>
      </w:r>
      <w:r w:rsidR="00DB678F">
        <w:t xml:space="preserve"> trauma at some point</w:t>
      </w:r>
      <w:r w:rsidR="008B2789">
        <w:t>, with 8% currently experiencing it</w:t>
      </w:r>
      <w:r w:rsidR="00DB678F">
        <w:t xml:space="preserve">. </w:t>
      </w:r>
    </w:p>
    <w:p w14:paraId="747F0016" w14:textId="1636F8EB" w:rsidR="00194007" w:rsidRDefault="00DB678F" w:rsidP="00194007">
      <w:pPr>
        <w:pStyle w:val="HWNormalText"/>
      </w:pPr>
      <w:r>
        <w:t xml:space="preserve">As this is a nationally representative poll of England, we can </w:t>
      </w:r>
      <w:r w:rsidR="006051C1">
        <w:t xml:space="preserve">extrapolate these figures and estimate </w:t>
      </w:r>
      <w:r>
        <w:t>that around</w:t>
      </w:r>
      <w:r w:rsidR="0018655E">
        <w:t xml:space="preserve"> </w:t>
      </w:r>
      <w:r w:rsidR="00D14A8F">
        <w:t>27</w:t>
      </w:r>
      <w:r w:rsidR="0027038E">
        <w:t xml:space="preserve"> million </w:t>
      </w:r>
      <w:r w:rsidR="00CE1FDC">
        <w:t>adults</w:t>
      </w:r>
      <w:r w:rsidR="0027038E">
        <w:t xml:space="preserve"> </w:t>
      </w:r>
      <w:r w:rsidR="006051C1">
        <w:t xml:space="preserve">have </w:t>
      </w:r>
      <w:r w:rsidR="00EA01DA">
        <w:t>at some point experience</w:t>
      </w:r>
      <w:r w:rsidR="006051C1">
        <w:t>d</w:t>
      </w:r>
      <w:r w:rsidR="00EA01DA">
        <w:t xml:space="preserve"> trauma, </w:t>
      </w:r>
      <w:r w:rsidR="006051C1">
        <w:t xml:space="preserve">with </w:t>
      </w:r>
      <w:r w:rsidR="00EA01DA">
        <w:t xml:space="preserve">around </w:t>
      </w:r>
      <w:r w:rsidR="00D14A8F">
        <w:t>3.7</w:t>
      </w:r>
      <w:r w:rsidR="00EA01DA">
        <w:t xml:space="preserve"> million </w:t>
      </w:r>
      <w:r w:rsidR="00CE1FDC">
        <w:t>adults</w:t>
      </w:r>
      <w:r w:rsidR="00EA01DA">
        <w:t xml:space="preserve"> currently experiencing trauma.</w:t>
      </w:r>
      <w:r w:rsidR="002659AC">
        <w:rPr>
          <w:rStyle w:val="FootnoteReference"/>
        </w:rPr>
        <w:footnoteReference w:id="8"/>
      </w:r>
      <w:r w:rsidR="00EA01DA">
        <w:t xml:space="preserve"> </w:t>
      </w:r>
    </w:p>
    <w:p w14:paraId="2EE599BC" w14:textId="20AB9618" w:rsidR="005E072B" w:rsidRDefault="007442CA" w:rsidP="00194007">
      <w:pPr>
        <w:pStyle w:val="HWNormalText"/>
      </w:pPr>
      <w:r>
        <w:rPr>
          <w:noProof/>
        </w:rPr>
        <w:lastRenderedPageBreak/>
        <w:drawing>
          <wp:anchor distT="0" distB="0" distL="114300" distR="114300" simplePos="0" relativeHeight="251658246" behindDoc="0" locked="0" layoutInCell="1" allowOverlap="1" wp14:anchorId="04C8C83B" wp14:editId="0BF4D398">
            <wp:simplePos x="0" y="0"/>
            <wp:positionH relativeFrom="margin">
              <wp:posOffset>-353695</wp:posOffset>
            </wp:positionH>
            <wp:positionV relativeFrom="paragraph">
              <wp:posOffset>0</wp:posOffset>
            </wp:positionV>
            <wp:extent cx="7315200" cy="4274820"/>
            <wp:effectExtent l="0" t="0" r="0" b="0"/>
            <wp:wrapTopAndBottom/>
            <wp:docPr id="1816220358" name="Chart 1">
              <a:extLst xmlns:a="http://schemas.openxmlformats.org/drawingml/2006/main">
                <a:ext uri="{FF2B5EF4-FFF2-40B4-BE49-F238E27FC236}">
                  <a16:creationId xmlns:a16="http://schemas.microsoft.com/office/drawing/2014/main" id="{151D2B3C-CDD8-4B59-A80E-E5C0A7B3044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14:sizeRelH relativeFrom="margin">
              <wp14:pctWidth>0</wp14:pctWidth>
            </wp14:sizeRelH>
            <wp14:sizeRelV relativeFrom="margin">
              <wp14:pctHeight>0</wp14:pctHeight>
            </wp14:sizeRelV>
          </wp:anchor>
        </w:drawing>
      </w:r>
      <w:r w:rsidR="005E072B">
        <w:t xml:space="preserve">Within that, we noted a gender difference, with more women experiencing trauma than men. </w:t>
      </w:r>
      <w:r w:rsidR="00FE536A">
        <w:t>Two thirds of women have experienced trauma, compared to half of men.</w:t>
      </w:r>
    </w:p>
    <w:p w14:paraId="4EBA8063" w14:textId="507F50DD" w:rsidR="001D430C" w:rsidRDefault="00CE3452" w:rsidP="001D430C">
      <w:pPr>
        <w:pStyle w:val="HWNormalText"/>
      </w:pPr>
      <w:r>
        <w:t xml:space="preserve">We also found that </w:t>
      </w:r>
      <w:r w:rsidR="003D50D2">
        <w:t xml:space="preserve">autistic </w:t>
      </w:r>
      <w:r>
        <w:t xml:space="preserve">people </w:t>
      </w:r>
      <w:r w:rsidR="00ED3F36">
        <w:t>and people with</w:t>
      </w:r>
      <w:r w:rsidR="00FB13D3">
        <w:t xml:space="preserve"> attention deficit hyperactivity disorder (ADHD)</w:t>
      </w:r>
      <w:r w:rsidR="00646D67">
        <w:t xml:space="preserve"> or attention deficit disorder (ADD)</w:t>
      </w:r>
      <w:r w:rsidR="00D60E90">
        <w:t xml:space="preserve"> experience trauma in quite significantly larger numbers. </w:t>
      </w:r>
      <w:r w:rsidR="00AA7F77">
        <w:t xml:space="preserve">75% of </w:t>
      </w:r>
      <w:r w:rsidR="00622200">
        <w:t>autistic</w:t>
      </w:r>
      <w:r w:rsidR="00AA7F77">
        <w:t xml:space="preserve"> people reported experiencing trauma</w:t>
      </w:r>
      <w:r w:rsidR="004D774A">
        <w:t>,</w:t>
      </w:r>
      <w:r w:rsidR="0024034C">
        <w:t xml:space="preserve"> and 87% of people with ADHD or ADD.</w:t>
      </w:r>
    </w:p>
    <w:p w14:paraId="030D8EB0" w14:textId="77777777" w:rsidR="001D430C" w:rsidRDefault="001D430C" w:rsidP="001D430C">
      <w:pPr>
        <w:pStyle w:val="HWNormalText"/>
      </w:pPr>
    </w:p>
    <w:p w14:paraId="4E1EC92A" w14:textId="3F4E10E4" w:rsidR="00105311" w:rsidRDefault="00105311" w:rsidP="001F031F">
      <w:pPr>
        <w:pStyle w:val="HWHeading3"/>
      </w:pPr>
      <w:r>
        <w:lastRenderedPageBreak/>
        <w:t xml:space="preserve">How does trauma </w:t>
      </w:r>
      <w:r w:rsidR="00A67111">
        <w:t>a</w:t>
      </w:r>
      <w:r>
        <w:t xml:space="preserve">ffect </w:t>
      </w:r>
      <w:r w:rsidR="0048751F">
        <w:t>use and experiences of health services?</w:t>
      </w:r>
    </w:p>
    <w:p w14:paraId="52910912" w14:textId="496B629B" w:rsidR="0048751F" w:rsidRDefault="0048751F" w:rsidP="0048751F">
      <w:pPr>
        <w:pStyle w:val="HWNormalText"/>
      </w:pPr>
    </w:p>
    <w:p w14:paraId="798A6069" w14:textId="44B02679" w:rsidR="0048751F" w:rsidRDefault="007F7C98" w:rsidP="0048751F">
      <w:pPr>
        <w:pStyle w:val="HWNormalText"/>
      </w:pPr>
      <w:r>
        <w:rPr>
          <w:noProof/>
        </w:rPr>
        <w:drawing>
          <wp:inline distT="0" distB="0" distL="0" distR="0" wp14:anchorId="34C0C587" wp14:editId="1EDF1E43">
            <wp:extent cx="6675120" cy="4183380"/>
            <wp:effectExtent l="0" t="0" r="11430" b="7620"/>
            <wp:docPr id="1936503458"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027265E0" w14:textId="17016DA5" w:rsidR="0048751F" w:rsidRDefault="0048751F" w:rsidP="0048751F">
      <w:pPr>
        <w:pStyle w:val="HWNormalText"/>
      </w:pPr>
    </w:p>
    <w:p w14:paraId="3F9C50AE" w14:textId="424FD0F0" w:rsidR="0048751F" w:rsidRDefault="6326ADDD" w:rsidP="0048751F">
      <w:pPr>
        <w:pStyle w:val="HWNormalText"/>
      </w:pPr>
      <w:r>
        <w:t xml:space="preserve">We asked those people who said they have experienced trauma whether it has ever negatively impacted their experience of health services. Just under half (49%) said their trauma has never negatively impacted their experience of services, while almost two in five (39%) said their trauma has negatively impacted their experience. </w:t>
      </w:r>
    </w:p>
    <w:p w14:paraId="66DFD8A3" w14:textId="1C1FE698" w:rsidR="006259AA" w:rsidRDefault="00423172" w:rsidP="00194007">
      <w:pPr>
        <w:pStyle w:val="HWNormalText"/>
      </w:pPr>
      <w:r>
        <w:lastRenderedPageBreak/>
        <w:t xml:space="preserve">We know from our previous question that around </w:t>
      </w:r>
      <w:r w:rsidR="000D1B42">
        <w:t>27</w:t>
      </w:r>
      <w:r>
        <w:t xml:space="preserve"> million people in England </w:t>
      </w:r>
      <w:r w:rsidR="002E4949">
        <w:t xml:space="preserve">have </w:t>
      </w:r>
      <w:r>
        <w:t>experience</w:t>
      </w:r>
      <w:r w:rsidR="002E4949">
        <w:t>d</w:t>
      </w:r>
      <w:r>
        <w:t xml:space="preserve"> trauma at some point. </w:t>
      </w:r>
      <w:r w:rsidR="004E3FB2">
        <w:t xml:space="preserve">The above </w:t>
      </w:r>
      <w:r w:rsidR="00CE4E5E">
        <w:t xml:space="preserve">figures </w:t>
      </w:r>
      <w:r w:rsidR="004E3FB2">
        <w:t>suggest that, of these,</w:t>
      </w:r>
      <w:r w:rsidR="00CE4E5E" w:rsidDel="004E3FB2">
        <w:t xml:space="preserve"> </w:t>
      </w:r>
      <w:r w:rsidR="00CE4E5E">
        <w:t xml:space="preserve">around </w:t>
      </w:r>
      <w:r w:rsidR="002D4BFE">
        <w:t>1</w:t>
      </w:r>
      <w:r w:rsidR="00985216">
        <w:t>0.5</w:t>
      </w:r>
      <w:r w:rsidR="002D4BFE">
        <w:t xml:space="preserve"> million people </w:t>
      </w:r>
      <w:r w:rsidR="0020541B">
        <w:t xml:space="preserve">may </w:t>
      </w:r>
      <w:r w:rsidR="002D4BFE">
        <w:t>have had their experiences of health and care services</w:t>
      </w:r>
      <w:r w:rsidR="00982D2B">
        <w:t xml:space="preserve"> negatively impacted by their trauma.</w:t>
      </w:r>
      <w:r w:rsidR="00B86B4D">
        <w:rPr>
          <w:rStyle w:val="FootnoteReference"/>
        </w:rPr>
        <w:footnoteReference w:id="9"/>
      </w:r>
    </w:p>
    <w:p w14:paraId="4EEB4867" w14:textId="5A971E31" w:rsidR="00AD18EC" w:rsidRDefault="00AD18EC" w:rsidP="00194007">
      <w:pPr>
        <w:pStyle w:val="HWNormalText"/>
      </w:pPr>
      <w:r>
        <w:t xml:space="preserve">We have heard examples from members of the public of how </w:t>
      </w:r>
      <w:r w:rsidR="005A19C0">
        <w:t>their experience of services has been negatively impacted by their trauma.</w:t>
      </w:r>
    </w:p>
    <w:p w14:paraId="3308F37C" w14:textId="499F9443" w:rsidR="005A19C0" w:rsidRDefault="005A19C0" w:rsidP="007D67A3">
      <w:pPr>
        <w:pStyle w:val="HWQuoteText"/>
      </w:pPr>
      <w:r w:rsidRPr="005A19C0">
        <w:t>Your question was about whether trauma history has impacted care. Yes. I had a history of sexual violence</w:t>
      </w:r>
      <w:r w:rsidR="00775806">
        <w:t>…</w:t>
      </w:r>
      <w:r w:rsidRPr="005A19C0">
        <w:t xml:space="preserve">a male psychiatrist decided I should have a male therapist to 'discuss' this trauma, and when I tried to refuse </w:t>
      </w:r>
      <w:proofErr w:type="gramStart"/>
      <w:r w:rsidRPr="005A19C0">
        <w:t>this</w:t>
      </w:r>
      <w:proofErr w:type="gramEnd"/>
      <w:r w:rsidRPr="005A19C0">
        <w:t xml:space="preserve"> he told me if I didn't go along with it he'd section me in hospital. Absolutely</w:t>
      </w:r>
      <w:r w:rsidR="004C03A8">
        <w:t>…</w:t>
      </w:r>
      <w:r w:rsidRPr="005A19C0">
        <w:t xml:space="preserve">bonkers. On what planet can someone do therapeutic work when you have not been able to consent and are living in chronic unsafety in an enforced trauma bond. </w:t>
      </w:r>
      <w:r w:rsidR="009C66F1">
        <w:t>[</w:t>
      </w:r>
      <w:r w:rsidRPr="005A19C0">
        <w:t>I</w:t>
      </w:r>
      <w:r w:rsidR="009C66F1">
        <w:t>’</w:t>
      </w:r>
      <w:r w:rsidRPr="005A19C0">
        <w:t>d</w:t>
      </w:r>
      <w:r w:rsidR="009C66F1">
        <w:t>]</w:t>
      </w:r>
      <w:r w:rsidRPr="005A19C0">
        <w:t xml:space="preserve"> started </w:t>
      </w:r>
      <w:r w:rsidR="000C533F" w:rsidRPr="007D67A3">
        <w:t>[treatment for]</w:t>
      </w:r>
      <w:r w:rsidRPr="005A19C0">
        <w:t xml:space="preserve"> depression, and ultimately left the treatment having developed PTSD and then dissociative identity disorder as a direct result of the treatment</w:t>
      </w:r>
      <w:r w:rsidR="004560EC">
        <w:t>[.]</w:t>
      </w:r>
    </w:p>
    <w:p w14:paraId="713CDA03" w14:textId="09CBCADA" w:rsidR="007100B3" w:rsidRDefault="007100B3" w:rsidP="007D67A3">
      <w:pPr>
        <w:pStyle w:val="HWQuoteText"/>
      </w:pPr>
      <w:r>
        <w:t>Story shared with Healthwatch England</w:t>
      </w:r>
    </w:p>
    <w:p w14:paraId="1AFBBF0A" w14:textId="2344ECCB" w:rsidR="000919B6" w:rsidRDefault="00EA705B" w:rsidP="00194007">
      <w:pPr>
        <w:pStyle w:val="HWNormalText"/>
      </w:pPr>
      <w:r>
        <w:lastRenderedPageBreak/>
        <w:t>We saw in our previous question that experiencing trauma is markedly more common</w:t>
      </w:r>
      <w:r w:rsidR="00CE6EDD">
        <w:t xml:space="preserve"> </w:t>
      </w:r>
      <w:r>
        <w:t xml:space="preserve">in </w:t>
      </w:r>
      <w:r w:rsidR="002F6611">
        <w:t xml:space="preserve">autistic </w:t>
      </w:r>
      <w:r>
        <w:t>people</w:t>
      </w:r>
      <w:r w:rsidR="000919B6">
        <w:t xml:space="preserve"> </w:t>
      </w:r>
      <w:r>
        <w:t xml:space="preserve">and people with ADHD/ADD. </w:t>
      </w:r>
      <w:r w:rsidR="00BF7E98">
        <w:t>Responses to this question suggest that</w:t>
      </w:r>
      <w:r w:rsidR="0020541B">
        <w:t>, in addition to higher prevalence</w:t>
      </w:r>
      <w:r w:rsidR="00BF7E98">
        <w:t>, a higher proportion of those people find their trauma negatively impacts their experiences of services.</w:t>
      </w:r>
      <w:r w:rsidR="000919B6" w:rsidRPr="000919B6">
        <w:rPr>
          <w:noProof/>
        </w:rPr>
        <w:t xml:space="preserve"> </w:t>
      </w:r>
    </w:p>
    <w:p w14:paraId="54B32A50" w14:textId="1F055C78" w:rsidR="00380FC2" w:rsidRDefault="000919B6" w:rsidP="00194007">
      <w:pPr>
        <w:pStyle w:val="HWNormalText"/>
      </w:pPr>
      <w:r>
        <w:rPr>
          <w:noProof/>
        </w:rPr>
        <w:drawing>
          <wp:inline distT="0" distB="0" distL="0" distR="0" wp14:anchorId="4FEECD1A" wp14:editId="7BBCE041">
            <wp:extent cx="6568440" cy="5836920"/>
            <wp:effectExtent l="0" t="0" r="3810" b="11430"/>
            <wp:docPr id="1162124078"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29409726" w14:textId="0D0BFBF6" w:rsidR="00312BE4" w:rsidRDefault="00312BE4" w:rsidP="001F031F">
      <w:pPr>
        <w:pStyle w:val="HWHeading3"/>
      </w:pPr>
      <w:r>
        <w:lastRenderedPageBreak/>
        <w:t>Do people with trauma avoid services because of their trauma</w:t>
      </w:r>
      <w:r w:rsidR="00897EFA">
        <w:t>?</w:t>
      </w:r>
    </w:p>
    <w:p w14:paraId="3CEB8054" w14:textId="0C7577E3" w:rsidR="00312BE4" w:rsidRDefault="00246252" w:rsidP="00194007">
      <w:pPr>
        <w:pStyle w:val="HWNormalText"/>
      </w:pPr>
      <w:r>
        <w:t xml:space="preserve">Our results tell us that many people with trauma have negative experiences of health and care services. </w:t>
      </w:r>
      <w:r w:rsidR="00552309">
        <w:t xml:space="preserve">We </w:t>
      </w:r>
      <w:r w:rsidR="008641F0">
        <w:t>also</w:t>
      </w:r>
      <w:r w:rsidR="00B76A57">
        <w:t xml:space="preserve"> </w:t>
      </w:r>
      <w:r w:rsidR="00552309">
        <w:t xml:space="preserve">asked people with trauma whether they had ever avoided using services </w:t>
      </w:r>
      <w:r w:rsidR="008641F0">
        <w:t xml:space="preserve">altogether </w:t>
      </w:r>
      <w:r w:rsidR="00552309">
        <w:t>because of their trauma</w:t>
      </w:r>
      <w:r w:rsidR="00F10AA8">
        <w:t>.</w:t>
      </w:r>
    </w:p>
    <w:p w14:paraId="34D78FFF" w14:textId="717868C3" w:rsidR="005B1DD7" w:rsidRDefault="006C4F51" w:rsidP="00194007">
      <w:pPr>
        <w:pStyle w:val="HWNormalText"/>
      </w:pPr>
      <w:r>
        <w:t>Fewer than half</w:t>
      </w:r>
      <w:r w:rsidR="005D7078">
        <w:t xml:space="preserve"> </w:t>
      </w:r>
      <w:r w:rsidR="00741D95">
        <w:t xml:space="preserve">(45%) </w:t>
      </w:r>
      <w:r w:rsidR="00F10AA8">
        <w:t>of people who have experienced trauma said they have never avoided a service because of their trauma.</w:t>
      </w:r>
      <w:r w:rsidR="00EC5489">
        <w:t xml:space="preserve"> Meanwhile, </w:t>
      </w:r>
      <w:r w:rsidR="009E7B3A">
        <w:t>30% said they ‘rarely’ or ‘sometimes’ avoid services, while 1</w:t>
      </w:r>
      <w:r w:rsidR="006B30DD">
        <w:t>8</w:t>
      </w:r>
      <w:r w:rsidR="009E7B3A">
        <w:t xml:space="preserve">% said they ‘fairly often’ or ‘very often’ avoid services. </w:t>
      </w:r>
    </w:p>
    <w:p w14:paraId="207ABB0B" w14:textId="667C0348" w:rsidR="00F10AA8" w:rsidRDefault="007B2104" w:rsidP="00194007">
      <w:pPr>
        <w:pStyle w:val="HWNormalText"/>
      </w:pPr>
      <w:r>
        <w:t xml:space="preserve">Given the </w:t>
      </w:r>
      <w:r w:rsidR="00EE5245">
        <w:t xml:space="preserve">proportion </w:t>
      </w:r>
      <w:r>
        <w:t xml:space="preserve">of people who report </w:t>
      </w:r>
      <w:r w:rsidR="00EB673D">
        <w:t xml:space="preserve">that they have experienced </w:t>
      </w:r>
      <w:r>
        <w:t xml:space="preserve">trauma, this </w:t>
      </w:r>
      <w:r w:rsidR="00EB673D">
        <w:t xml:space="preserve">indicates </w:t>
      </w:r>
      <w:r>
        <w:t xml:space="preserve">there </w:t>
      </w:r>
      <w:r w:rsidR="00EE5245">
        <w:t xml:space="preserve">could be </w:t>
      </w:r>
      <w:r w:rsidR="00D50DC6">
        <w:t xml:space="preserve">around </w:t>
      </w:r>
      <w:r w:rsidR="0063468A">
        <w:t>4.9</w:t>
      </w:r>
      <w:r w:rsidR="00FE1843">
        <w:t xml:space="preserve"> </w:t>
      </w:r>
      <w:r w:rsidR="00D50DC6">
        <w:t>million</w:t>
      </w:r>
      <w:r>
        <w:t xml:space="preserve"> people</w:t>
      </w:r>
      <w:r w:rsidR="00EB673D">
        <w:t xml:space="preserve"> in England</w:t>
      </w:r>
      <w:r>
        <w:t xml:space="preserve"> who </w:t>
      </w:r>
      <w:r w:rsidR="00D50DC6">
        <w:t>have often avoided accessing services because of their trauma.</w:t>
      </w:r>
      <w:r w:rsidR="00D37349">
        <w:rPr>
          <w:rStyle w:val="FootnoteReference"/>
        </w:rPr>
        <w:footnoteReference w:id="10"/>
      </w:r>
    </w:p>
    <w:p w14:paraId="50DCD613" w14:textId="1230B729" w:rsidR="00AE0619" w:rsidRDefault="00AE0619" w:rsidP="007D67A3">
      <w:pPr>
        <w:pStyle w:val="HWQuoteText"/>
      </w:pPr>
      <w:r w:rsidRPr="00AE0619">
        <w:t xml:space="preserve">No awareness of/recognition of trauma responses. I couldn't stop shaking and it was just ignored. I have a massive trauma history and have resigned myself to avoiding all treatment now as </w:t>
      </w:r>
      <w:r w:rsidR="006E5F69">
        <w:t>[</w:t>
      </w:r>
      <w:r w:rsidRPr="00AE0619">
        <w:t>it</w:t>
      </w:r>
      <w:r w:rsidR="002D4B15">
        <w:t>’</w:t>
      </w:r>
      <w:r w:rsidRPr="00AE0619">
        <w:t>s</w:t>
      </w:r>
      <w:r w:rsidR="006E5F69">
        <w:t>]</w:t>
      </w:r>
      <w:r w:rsidRPr="00AE0619">
        <w:t xml:space="preserve"> just unbearable.</w:t>
      </w:r>
    </w:p>
    <w:p w14:paraId="3AD53046" w14:textId="5EEA524D" w:rsidR="00AE0619" w:rsidRDefault="00AE0619" w:rsidP="007D67A3">
      <w:pPr>
        <w:pStyle w:val="HWQuoteText"/>
      </w:pPr>
      <w:r>
        <w:t>Story shared with Healthwatch England</w:t>
      </w:r>
    </w:p>
    <w:p w14:paraId="1A982914" w14:textId="774597AB" w:rsidR="00D5747C" w:rsidRDefault="007A1D9E" w:rsidP="00194007">
      <w:pPr>
        <w:pStyle w:val="HWNormalText"/>
      </w:pPr>
      <w:r>
        <w:lastRenderedPageBreak/>
        <w:t xml:space="preserve">Again, we found figures to be notably different for people with ADHD/ADD and </w:t>
      </w:r>
      <w:r w:rsidR="00B52889">
        <w:t xml:space="preserve">autistic </w:t>
      </w:r>
      <w:r>
        <w:t xml:space="preserve">people </w:t>
      </w:r>
      <w:r w:rsidR="00A944ED">
        <w:t>who have experienced trauma</w:t>
      </w:r>
      <w:r>
        <w:t xml:space="preserve">. </w:t>
      </w:r>
      <w:r w:rsidR="00D50DC6">
        <w:t xml:space="preserve">41% of </w:t>
      </w:r>
      <w:r w:rsidR="00B52889">
        <w:t>autistic</w:t>
      </w:r>
      <w:r w:rsidR="00D50DC6">
        <w:t xml:space="preserve"> people </w:t>
      </w:r>
      <w:r w:rsidR="007F6DD1">
        <w:t>and 37% of people with ADHD/ADD</w:t>
      </w:r>
      <w:r w:rsidR="00D50DC6">
        <w:t xml:space="preserve"> say they ‘very often’ or ‘fairly often’ avoid services because of their trauma.</w:t>
      </w:r>
      <w:r w:rsidR="004041CC">
        <w:t xml:space="preserve"> This is much higher than the overall figure of 1</w:t>
      </w:r>
      <w:r w:rsidR="00771099">
        <w:t>8</w:t>
      </w:r>
      <w:r w:rsidR="004041CC">
        <w:t>%</w:t>
      </w:r>
      <w:r w:rsidR="00514122">
        <w:t>.</w:t>
      </w:r>
    </w:p>
    <w:p w14:paraId="2C02C080" w14:textId="77777777" w:rsidR="00920F2C" w:rsidRDefault="00920F2C" w:rsidP="00FD66BB">
      <w:pPr>
        <w:pStyle w:val="HWNormalText"/>
      </w:pPr>
    </w:p>
    <w:p w14:paraId="61448C48" w14:textId="54D860B7" w:rsidR="00920F2C" w:rsidRDefault="00920F2C" w:rsidP="007D67A3">
      <w:pPr>
        <w:pStyle w:val="HWHeading3"/>
      </w:pPr>
      <w:r>
        <w:t xml:space="preserve">The impact of avoiding </w:t>
      </w:r>
      <w:r w:rsidR="0002194A">
        <w:t>care</w:t>
      </w:r>
    </w:p>
    <w:p w14:paraId="179BC0FF" w14:textId="77777777" w:rsidR="0002194A" w:rsidRDefault="00FD66BB" w:rsidP="00FD66BB">
      <w:pPr>
        <w:pStyle w:val="HWNormalText"/>
      </w:pPr>
      <w:r w:rsidRPr="00FD66BB">
        <w:t xml:space="preserve">In this research, we only looked at the impact of trauma directly, so we did not investigate the impact of avoiding using NHS services. </w:t>
      </w:r>
    </w:p>
    <w:p w14:paraId="28F46637" w14:textId="19C870A9" w:rsidR="00FD66BB" w:rsidRPr="00FD66BB" w:rsidRDefault="00FD66BB" w:rsidP="00FD66BB">
      <w:pPr>
        <w:pStyle w:val="HWNormalText"/>
      </w:pPr>
      <w:r w:rsidRPr="00FD66BB">
        <w:t xml:space="preserve">However, </w:t>
      </w:r>
      <w:r w:rsidR="0002194A">
        <w:t>the story below offers</w:t>
      </w:r>
      <w:r w:rsidRPr="00FD66BB">
        <w:t xml:space="preserve"> an example of the potential negative implications of avoiding appointments. She was traumatised by cervical screening and has avoided all gynaecological appointments for several years because of that. </w:t>
      </w:r>
      <w:r w:rsidR="00BC3389">
        <w:t>S</w:t>
      </w:r>
      <w:r w:rsidRPr="00FD66BB">
        <w:t>he is now dealing with some test results that point to a gynaecological issue that may have gone undetected because she had avoided appointments.</w:t>
      </w:r>
    </w:p>
    <w:p w14:paraId="5289B11E" w14:textId="736D03B2" w:rsidR="00A70E0B" w:rsidRPr="009D7FC5" w:rsidRDefault="00F30F8B" w:rsidP="007D67A3">
      <w:pPr>
        <w:pStyle w:val="HWQuoteText"/>
      </w:pPr>
      <w:r w:rsidRPr="009D7FC5">
        <w:t>…</w:t>
      </w:r>
      <w:r w:rsidR="00FD66BB" w:rsidRPr="00FD66BB">
        <w:t xml:space="preserve">some test results have come back pointing towards a likelihood of </w:t>
      </w:r>
      <w:r w:rsidRPr="009D7FC5">
        <w:t>[gynaecological]</w:t>
      </w:r>
      <w:r w:rsidR="00FD66BB" w:rsidRPr="009D7FC5">
        <w:t xml:space="preserve"> issues.</w:t>
      </w:r>
      <w:r w:rsidR="00FD66BB" w:rsidRPr="00FD66BB">
        <w:t xml:space="preserve"> It could be a mycobacterial </w:t>
      </w:r>
      <w:proofErr w:type="gramStart"/>
      <w:r w:rsidR="00FD66BB" w:rsidRPr="00FD66BB">
        <w:t>issue</w:t>
      </w:r>
      <w:proofErr w:type="gramEnd"/>
      <w:r w:rsidR="00FD66BB" w:rsidRPr="00FD66BB">
        <w:t xml:space="preserve"> but it could also be a sign of otherwise “quiet cancers”, including cervical. And now, as a woman who has complex PTSD from her upbringing, and a negative clinical </w:t>
      </w:r>
      <w:r w:rsidR="00FD66BB" w:rsidRPr="00FD66BB">
        <w:lastRenderedPageBreak/>
        <w:t>experience with that nurse, I am falling apart with anxiety because I want to proactively request ruling out the cancers while also being deeply aware that I haven’t had a cervical screening in so long, and what if it is cervical cancer, what if I haven’t been aware of it because I’ve been so scared to go have it done because of that experience.</w:t>
      </w:r>
    </w:p>
    <w:p w14:paraId="43021111" w14:textId="6AB8E72E" w:rsidR="00FD66BB" w:rsidRPr="00FD66BB" w:rsidRDefault="00FD66BB" w:rsidP="007D67A3">
      <w:pPr>
        <w:pStyle w:val="HWQuoteText"/>
      </w:pPr>
      <w:r w:rsidRPr="00FD66BB">
        <w:t>Story shared with Healthwatch England</w:t>
      </w:r>
    </w:p>
    <w:p w14:paraId="41557EC9" w14:textId="675F10C0" w:rsidR="00FD66BB" w:rsidRPr="00FD66BB" w:rsidRDefault="00FD66BB" w:rsidP="00FD66BB">
      <w:pPr>
        <w:pStyle w:val="HWNormalText"/>
      </w:pPr>
      <w:r w:rsidRPr="00FD66BB">
        <w:t>Other research has demonstrated the negative impact on people of not having healthcare appointments. Co-op Health looked at the avoidance of GP appointments in general and found that 23% of those who avoided appointments said it resulted in their symptoms becoming much worse, with 22% saying their illness had lasted longer than it should have.</w:t>
      </w:r>
      <w:r w:rsidR="00A2394A">
        <w:rPr>
          <w:rStyle w:val="FootnoteReference"/>
        </w:rPr>
        <w:footnoteReference w:id="11"/>
      </w:r>
      <w:r w:rsidRPr="00FD66BB">
        <w:t xml:space="preserve"> </w:t>
      </w:r>
    </w:p>
    <w:p w14:paraId="07EDB50C" w14:textId="7CDB436E" w:rsidR="00FD66BB" w:rsidRPr="00FD66BB" w:rsidRDefault="00FD66BB" w:rsidP="00FD66BB">
      <w:pPr>
        <w:pStyle w:val="HWNormalText"/>
      </w:pPr>
      <w:r w:rsidRPr="00FD66BB">
        <w:t xml:space="preserve">An article in the British Journal of General Practice stated that ‘failing to attend appointments potentially leaves already vulnerable patients living with unmet </w:t>
      </w:r>
      <w:proofErr w:type="gramStart"/>
      <w:r w:rsidRPr="00FD66BB">
        <w:t>need, and</w:t>
      </w:r>
      <w:proofErr w:type="gramEnd"/>
      <w:r w:rsidRPr="00FD66BB">
        <w:t xml:space="preserve"> delays appropriate treatment and diagnosis.’ Similarly, a literature review of non-attendance of appointments found a significant </w:t>
      </w:r>
      <w:r w:rsidRPr="00FD66BB">
        <w:lastRenderedPageBreak/>
        <w:t>association of non-attendance and poor health outcomes.</w:t>
      </w:r>
      <w:r w:rsidR="00D317CE">
        <w:rPr>
          <w:rStyle w:val="FootnoteReference"/>
        </w:rPr>
        <w:footnoteReference w:id="12"/>
      </w:r>
      <w:r w:rsidRPr="00FD66BB">
        <w:t xml:space="preserve"> </w:t>
      </w:r>
    </w:p>
    <w:p w14:paraId="45474089" w14:textId="336F9EAC" w:rsidR="00FD66BB" w:rsidRPr="00FD66BB" w:rsidRDefault="00FD66BB" w:rsidP="00FD66BB">
      <w:pPr>
        <w:pStyle w:val="HWNormalText"/>
      </w:pPr>
      <w:r w:rsidRPr="00FD66BB">
        <w:t xml:space="preserve">This underlines </w:t>
      </w:r>
      <w:r w:rsidR="00D433D1">
        <w:t xml:space="preserve">how </w:t>
      </w:r>
      <w:r w:rsidRPr="00FD66BB">
        <w:t xml:space="preserve">concerning </w:t>
      </w:r>
      <w:r w:rsidR="00D433D1">
        <w:t>it is</w:t>
      </w:r>
      <w:r w:rsidRPr="00FD66BB">
        <w:t xml:space="preserve"> that nearly a fifth of people with trauma said they often avoid services.</w:t>
      </w:r>
    </w:p>
    <w:p w14:paraId="2BFB7AA7" w14:textId="77777777" w:rsidR="00FD66BB" w:rsidRDefault="00FD66BB" w:rsidP="00194007">
      <w:pPr>
        <w:pStyle w:val="HWNormalText"/>
      </w:pPr>
    </w:p>
    <w:p w14:paraId="05A38BF4" w14:textId="6D30CEF7" w:rsidR="008D18E9" w:rsidRDefault="002827AE" w:rsidP="00E100C3">
      <w:pPr>
        <w:pStyle w:val="HWHeading3"/>
      </w:pPr>
      <w:r>
        <w:t>Why do some people with trauma avoid services?</w:t>
      </w:r>
    </w:p>
    <w:p w14:paraId="0414D14F" w14:textId="77777777" w:rsidR="00177DBD" w:rsidRDefault="00B96EFF" w:rsidP="002827AE">
      <w:pPr>
        <w:pStyle w:val="HWNormalText"/>
      </w:pPr>
      <w:r>
        <w:t xml:space="preserve">Our data </w:t>
      </w:r>
      <w:r w:rsidR="00636DEB">
        <w:t>suggests that a key driver for people with trauma avoiding services is that</w:t>
      </w:r>
      <w:r w:rsidR="00303BF2">
        <w:t xml:space="preserve"> a lot of people with trauma do not feel comfortable speaking to a medical professional about it.</w:t>
      </w:r>
      <w:r w:rsidR="00B25838">
        <w:t xml:space="preserve"> For example, we found that 37% of people who have experienced trauma have never told a medical professional about their trauma.</w:t>
      </w:r>
      <w:r w:rsidR="009F19AC">
        <w:t xml:space="preserve"> </w:t>
      </w:r>
    </w:p>
    <w:p w14:paraId="7AA2ED31" w14:textId="6D7B5D10" w:rsidR="00411980" w:rsidRDefault="001F37E6" w:rsidP="002827AE">
      <w:pPr>
        <w:pStyle w:val="HWNormalText"/>
      </w:pPr>
      <w:r>
        <w:t>The figures were higher for older people, so there may be a</w:t>
      </w:r>
      <w:r w:rsidR="00177DBD">
        <w:t>n ongoing</w:t>
      </w:r>
      <w:r>
        <w:t xml:space="preserve"> shift in cultural attitudes. However, even in </w:t>
      </w:r>
      <w:r w:rsidR="0069247C">
        <w:t>18- to 24-year-olds</w:t>
      </w:r>
      <w:r>
        <w:t xml:space="preserve">, </w:t>
      </w:r>
      <w:r w:rsidR="00214D98">
        <w:t>over a quarter (26%) of people with trauma have never told a medical professional about it.</w:t>
      </w:r>
    </w:p>
    <w:p w14:paraId="57F480B4" w14:textId="760FB560" w:rsidR="009406E9" w:rsidRDefault="009406E9" w:rsidP="002827AE">
      <w:pPr>
        <w:pStyle w:val="HWNormalText"/>
      </w:pPr>
      <w:r>
        <w:t>For those who do speak to</w:t>
      </w:r>
      <w:r w:rsidR="00443B25">
        <w:t xml:space="preserve"> a medical professional, it can be an uncomfortable experience.</w:t>
      </w:r>
      <w:r w:rsidR="00D540F1">
        <w:t xml:space="preserve"> </w:t>
      </w:r>
      <w:r w:rsidR="006C6E7B">
        <w:t>Around half (</w:t>
      </w:r>
      <w:r w:rsidR="00623416">
        <w:t>48%</w:t>
      </w:r>
      <w:r w:rsidR="006C6E7B">
        <w:t>)</w:t>
      </w:r>
      <w:r w:rsidR="007162EC">
        <w:t xml:space="preserve"> of those who said that they have told a medical professional about their trauma</w:t>
      </w:r>
      <w:r w:rsidR="00623416">
        <w:t xml:space="preserve"> said they felt </w:t>
      </w:r>
      <w:r w:rsidR="00623416">
        <w:lastRenderedPageBreak/>
        <w:t>comfortable</w:t>
      </w:r>
      <w:r w:rsidR="007162EC">
        <w:t xml:space="preserve"> doing this</w:t>
      </w:r>
      <w:r w:rsidR="00623416">
        <w:t>, but 35% said they felt uncomfortable doing it.</w:t>
      </w:r>
    </w:p>
    <w:p w14:paraId="3467DABF" w14:textId="7F3CE353" w:rsidR="00F02447" w:rsidRDefault="00F02447" w:rsidP="002827AE">
      <w:pPr>
        <w:pStyle w:val="HWNormalText"/>
      </w:pPr>
      <w:r>
        <w:t xml:space="preserve">Within this, there </w:t>
      </w:r>
      <w:r w:rsidR="008E662B">
        <w:t>is a significant difference between men and women.</w:t>
      </w:r>
      <w:r w:rsidR="00A94F2C">
        <w:t xml:space="preserve"> </w:t>
      </w:r>
      <w:r w:rsidR="006C6E7B">
        <w:t>Over half (</w:t>
      </w:r>
      <w:r w:rsidR="000A6F17">
        <w:t>57%</w:t>
      </w:r>
      <w:r w:rsidR="006C6E7B">
        <w:t>)</w:t>
      </w:r>
      <w:r w:rsidR="000A6F17">
        <w:t xml:space="preserve"> of men felt comfortable telling a medical professional about their trauma, compared to 42% of women. Meanwhile, 28% of men felt uncomfortable doing it, compared to 39% of women.</w:t>
      </w:r>
    </w:p>
    <w:p w14:paraId="4EBA71D7" w14:textId="488F3DCE" w:rsidR="00422251" w:rsidRPr="00422251" w:rsidRDefault="00422251" w:rsidP="00422251">
      <w:pPr>
        <w:pStyle w:val="HWNormalText"/>
        <w:jc w:val="center"/>
        <w:rPr>
          <w:b/>
          <w:bCs/>
          <w:color w:val="004C6B" w:themeColor="text1"/>
        </w:rPr>
      </w:pPr>
      <w:r w:rsidRPr="00422251">
        <w:rPr>
          <w:b/>
          <w:bCs/>
          <w:color w:val="004C6B" w:themeColor="text1"/>
        </w:rPr>
        <w:t>For those that have told a medical professional about their trauma, how comfortable did they find it?</w:t>
      </w:r>
    </w:p>
    <w:p w14:paraId="50185711" w14:textId="377FCD9A" w:rsidR="107A199A" w:rsidRDefault="00E363CB" w:rsidP="107A199A">
      <w:pPr>
        <w:pStyle w:val="HWNormalText"/>
      </w:pPr>
      <w:r>
        <w:rPr>
          <w:noProof/>
        </w:rPr>
        <w:drawing>
          <wp:inline distT="0" distB="0" distL="0" distR="0" wp14:anchorId="3CFF6CC7" wp14:editId="1AF20351">
            <wp:extent cx="6652260" cy="4221480"/>
            <wp:effectExtent l="0" t="0" r="15240" b="7620"/>
            <wp:docPr id="1347579776"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2DB93D0E" w14:textId="7EC4B9BB" w:rsidR="005D1ADD" w:rsidRDefault="005D1ADD" w:rsidP="107A199A">
      <w:pPr>
        <w:pStyle w:val="HWNormalText"/>
      </w:pPr>
      <w:r>
        <w:rPr>
          <w:noProof/>
        </w:rPr>
        <w:lastRenderedPageBreak/>
        <w:drawing>
          <wp:inline distT="0" distB="0" distL="0" distR="0" wp14:anchorId="5C164912" wp14:editId="16F592A0">
            <wp:extent cx="6624320" cy="4221480"/>
            <wp:effectExtent l="0" t="0" r="5080" b="7620"/>
            <wp:docPr id="792515783"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18C9D7F4" w14:textId="4D4ACAE0" w:rsidR="002026D7" w:rsidRDefault="00A551CE" w:rsidP="002827AE">
      <w:pPr>
        <w:pStyle w:val="HWNormalText"/>
      </w:pPr>
      <w:r>
        <w:t xml:space="preserve">We also </w:t>
      </w:r>
      <w:r w:rsidR="00EC3AE7">
        <w:t>asked people who have n</w:t>
      </w:r>
      <w:r w:rsidR="006C589F">
        <w:t xml:space="preserve">ever told a medical professional about their trauma and those who have but found it uncomfortable about the barriers to speaking to medical professionals about trauma. </w:t>
      </w:r>
      <w:r w:rsidR="006B46D8">
        <w:t xml:space="preserve">Responses point to the same </w:t>
      </w:r>
      <w:r w:rsidR="009624B0">
        <w:t>issue</w:t>
      </w:r>
      <w:r w:rsidR="00AB1143">
        <w:t>:</w:t>
      </w:r>
      <w:r w:rsidR="006B46D8" w:rsidDel="009624B0">
        <w:t xml:space="preserve"> </w:t>
      </w:r>
      <w:r w:rsidR="006B46D8">
        <w:t xml:space="preserve">some people are not comfortable talking to medical professionals. </w:t>
      </w:r>
    </w:p>
    <w:p w14:paraId="2383285E" w14:textId="77777777" w:rsidR="00786B55" w:rsidRDefault="00786B55" w:rsidP="002827AE">
      <w:pPr>
        <w:pStyle w:val="HWNormalText"/>
      </w:pPr>
    </w:p>
    <w:p w14:paraId="7FC48FED" w14:textId="77777777" w:rsidR="00786B55" w:rsidRDefault="00786B55" w:rsidP="002827AE">
      <w:pPr>
        <w:pStyle w:val="HWNormalText"/>
      </w:pPr>
    </w:p>
    <w:p w14:paraId="4F7C939D" w14:textId="77777777" w:rsidR="00786B55" w:rsidRDefault="00786B55" w:rsidP="002827AE">
      <w:pPr>
        <w:pStyle w:val="HWNormalText"/>
      </w:pPr>
    </w:p>
    <w:p w14:paraId="6F62A6DC" w14:textId="77777777" w:rsidR="00786B55" w:rsidRDefault="00786B55" w:rsidP="002827AE">
      <w:pPr>
        <w:pStyle w:val="HWNormalText"/>
      </w:pPr>
    </w:p>
    <w:p w14:paraId="4AB38069" w14:textId="77777777" w:rsidR="00576B81" w:rsidRDefault="00576B81" w:rsidP="002827AE">
      <w:pPr>
        <w:pStyle w:val="HWNormalText"/>
        <w:sectPr w:rsidR="00576B81" w:rsidSect="00762252">
          <w:headerReference w:type="default" r:id="rId23"/>
          <w:footerReference w:type="default" r:id="rId24"/>
          <w:pgSz w:w="11906" w:h="16838" w:code="9"/>
          <w:pgMar w:top="851" w:right="737" w:bottom="1304" w:left="737" w:header="624" w:footer="454" w:gutter="0"/>
          <w:pgNumType w:start="1"/>
          <w:cols w:space="708"/>
          <w:docGrid w:linePitch="360"/>
        </w:sectPr>
      </w:pPr>
    </w:p>
    <w:p w14:paraId="353B42F4" w14:textId="77777777" w:rsidR="006872F3" w:rsidRDefault="002A5216" w:rsidP="002827AE">
      <w:pPr>
        <w:pStyle w:val="HWNormalText"/>
        <w:sectPr w:rsidR="006872F3" w:rsidSect="000345DA">
          <w:pgSz w:w="16838" w:h="11906" w:orient="landscape" w:code="9"/>
          <w:pgMar w:top="737" w:right="851" w:bottom="737" w:left="1304" w:header="624" w:footer="454" w:gutter="0"/>
          <w:cols w:space="708"/>
          <w:docGrid w:linePitch="360"/>
        </w:sectPr>
      </w:pPr>
      <w:r>
        <w:rPr>
          <w:noProof/>
        </w:rPr>
        <w:lastRenderedPageBreak/>
        <mc:AlternateContent>
          <mc:Choice Requires="wpg">
            <w:drawing>
              <wp:anchor distT="0" distB="180340" distL="114300" distR="114300" simplePos="0" relativeHeight="251656704" behindDoc="0" locked="0" layoutInCell="1" allowOverlap="1" wp14:anchorId="772D15D6" wp14:editId="26DA997F">
                <wp:simplePos x="0" y="0"/>
                <wp:positionH relativeFrom="margin">
                  <wp:posOffset>-713740</wp:posOffset>
                </wp:positionH>
                <wp:positionV relativeFrom="paragraph">
                  <wp:posOffset>0</wp:posOffset>
                </wp:positionV>
                <wp:extent cx="10424160" cy="6705600"/>
                <wp:effectExtent l="0" t="0" r="0" b="0"/>
                <wp:wrapTopAndBottom/>
                <wp:docPr id="1208106725" name="Group 1"/>
                <wp:cNvGraphicFramePr/>
                <a:graphic xmlns:a="http://schemas.openxmlformats.org/drawingml/2006/main">
                  <a:graphicData uri="http://schemas.microsoft.com/office/word/2010/wordprocessingGroup">
                    <wpg:wgp>
                      <wpg:cNvGrpSpPr/>
                      <wpg:grpSpPr>
                        <a:xfrm>
                          <a:off x="0" y="0"/>
                          <a:ext cx="10424160" cy="6705600"/>
                          <a:chOff x="-39165" y="211521"/>
                          <a:chExt cx="7042506" cy="3390900"/>
                        </a:xfrm>
                      </wpg:grpSpPr>
                      <wpg:graphicFrame>
                        <wpg:cNvPr id="1052755755" name="Chart 1">
                          <a:extLst>
                            <a:ext uri="{FF2B5EF4-FFF2-40B4-BE49-F238E27FC236}">
                              <a16:creationId xmlns:a16="http://schemas.microsoft.com/office/drawing/2014/main" id="{B302236E-E597-477E-AE2B-A4B707E5D19D}"/>
                            </a:ext>
                          </a:extLst>
                        </wpg:cNvPr>
                        <wpg:cNvFrPr/>
                        <wpg:xfrm>
                          <a:off x="20471" y="211521"/>
                          <a:ext cx="6982870" cy="3390900"/>
                        </wpg:xfrm>
                        <a:graphic>
                          <a:graphicData uri="http://schemas.openxmlformats.org/drawingml/2006/chart">
                            <c:chart xmlns:c="http://schemas.openxmlformats.org/drawingml/2006/chart" xmlns:r="http://schemas.openxmlformats.org/officeDocument/2006/relationships" r:id="rId25"/>
                          </a:graphicData>
                        </a:graphic>
                      </wpg:graphicFrame>
                      <wps:wsp>
                        <wps:cNvPr id="217" name="Text Box 2"/>
                        <wps:cNvSpPr txBox="1">
                          <a:spLocks noChangeArrowheads="1"/>
                        </wps:cNvSpPr>
                        <wps:spPr bwMode="auto">
                          <a:xfrm>
                            <a:off x="-39165" y="2768659"/>
                            <a:ext cx="2667637" cy="662222"/>
                          </a:xfrm>
                          <a:prstGeom prst="rect">
                            <a:avLst/>
                          </a:prstGeom>
                          <a:solidFill>
                            <a:srgbClr val="FFFFFF"/>
                          </a:solidFill>
                          <a:ln w="9525">
                            <a:noFill/>
                            <a:miter lim="800000"/>
                            <a:headEnd/>
                            <a:tailEnd/>
                          </a:ln>
                        </wps:spPr>
                        <wps:txbx>
                          <w:txbxContent>
                            <w:p w14:paraId="17535B8E" w14:textId="0B1D065F" w:rsidR="00977182" w:rsidRPr="006872F3" w:rsidRDefault="00061EF6">
                              <w:pPr>
                                <w:rPr>
                                  <w:rFonts w:asciiTheme="minorHAnsi" w:hAnsiTheme="minorHAnsi" w:cstheme="minorHAnsi"/>
                                  <w:b/>
                                  <w:bCs/>
                                  <w:color w:val="004C6B" w:themeColor="text1"/>
                                  <w:sz w:val="30"/>
                                  <w:szCs w:val="30"/>
                                </w:rPr>
                              </w:pPr>
                              <w:r w:rsidRPr="006872F3">
                                <w:rPr>
                                  <w:rFonts w:asciiTheme="minorHAnsi" w:hAnsiTheme="minorHAnsi" w:cstheme="minorHAnsi"/>
                                  <w:b/>
                                  <w:bCs/>
                                  <w:color w:val="004C6B" w:themeColor="text1"/>
                                  <w:sz w:val="30"/>
                                  <w:szCs w:val="30"/>
                                </w:rPr>
                                <w:t>Base: All England adults who have either not talked to a professional about their trauma, or ha</w:t>
                              </w:r>
                              <w:r w:rsidR="003B42AC" w:rsidRPr="006872F3">
                                <w:rPr>
                                  <w:rFonts w:asciiTheme="minorHAnsi" w:hAnsiTheme="minorHAnsi" w:cstheme="minorHAnsi"/>
                                  <w:b/>
                                  <w:bCs/>
                                  <w:color w:val="004C6B" w:themeColor="text1"/>
                                  <w:sz w:val="30"/>
                                  <w:szCs w:val="30"/>
                                </w:rPr>
                                <w:t>ve</w:t>
                              </w:r>
                              <w:r w:rsidRPr="006872F3">
                                <w:rPr>
                                  <w:rFonts w:asciiTheme="minorHAnsi" w:hAnsiTheme="minorHAnsi" w:cstheme="minorHAnsi"/>
                                  <w:b/>
                                  <w:bCs/>
                                  <w:color w:val="004C6B" w:themeColor="text1"/>
                                  <w:sz w:val="30"/>
                                  <w:szCs w:val="30"/>
                                </w:rPr>
                                <w:t xml:space="preserve"> and found it uncomfortable</w:t>
                              </w:r>
                            </w:p>
                            <w:p w14:paraId="00482903" w14:textId="77777777" w:rsidR="00CC70EB" w:rsidRDefault="00CC70EB"/>
                          </w:txbxContent>
                        </wps:txbx>
                        <wps:bodyPr rot="0" vert="horz" wrap="square" lIns="91440" tIns="45720" rIns="91440" bIns="4572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772D15D6" id="Group 1" o:spid="_x0000_s1027" style="position:absolute;margin-left:-56.2pt;margin-top:0;width:820.8pt;height:528pt;z-index:251656704;mso-wrap-distance-bottom:14.2pt;mso-position-horizontal-relative:margin;mso-width-relative:margin;mso-height-relative:margin" coordorigin="-391,2115" coordsize="70425,33909" o:gfxdata="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Chart 1" o:spid="_x0000_s1028" type="#_x0000_t75" style="position:absolute;left:184;top:2115;width:69849;height:3390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">
                  <v:imagedata r:id="rId26" o:title=""/>
                  <o:lock v:ext="edit" aspectratio="f"/>
                </v:shape>
                <v:shape id="_x0000_s1029" type="#_x0000_t202" style="position:absolute;left:-391;top:27686;width:26675;height:66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" stroked="f">
                  <v:textbox>
                    <w:txbxContent>
                      <w:p w14:paraId="17535B8E" w14:textId="0B1D065F" w:rsidR="00977182" w:rsidRPr="006872F3" w:rsidRDefault="00061EF6">
                        <w:pPr>
                          <w:rPr>
                            <w:rFonts w:asciiTheme="minorHAnsi" w:hAnsiTheme="minorHAnsi" w:cstheme="minorHAnsi"/>
                            <w:b/>
                            <w:bCs/>
                            <w:color w:val="004C6B" w:themeColor="text1"/>
                            <w:sz w:val="30"/>
                            <w:szCs w:val="30"/>
                          </w:rPr>
                        </w:pPr>
                        <w:r w:rsidRPr="006872F3">
                          <w:rPr>
                            <w:rFonts w:asciiTheme="minorHAnsi" w:hAnsiTheme="minorHAnsi" w:cstheme="minorHAnsi"/>
                            <w:b/>
                            <w:bCs/>
                            <w:color w:val="004C6B" w:themeColor="text1"/>
                            <w:sz w:val="30"/>
                            <w:szCs w:val="30"/>
                          </w:rPr>
                          <w:t>Base: All England adults who have either not talked to a professional about their trauma, or ha</w:t>
                        </w:r>
                        <w:r w:rsidR="003B42AC" w:rsidRPr="006872F3">
                          <w:rPr>
                            <w:rFonts w:asciiTheme="minorHAnsi" w:hAnsiTheme="minorHAnsi" w:cstheme="minorHAnsi"/>
                            <w:b/>
                            <w:bCs/>
                            <w:color w:val="004C6B" w:themeColor="text1"/>
                            <w:sz w:val="30"/>
                            <w:szCs w:val="30"/>
                          </w:rPr>
                          <w:t>ve</w:t>
                        </w:r>
                        <w:r w:rsidRPr="006872F3">
                          <w:rPr>
                            <w:rFonts w:asciiTheme="minorHAnsi" w:hAnsiTheme="minorHAnsi" w:cstheme="minorHAnsi"/>
                            <w:b/>
                            <w:bCs/>
                            <w:color w:val="004C6B" w:themeColor="text1"/>
                            <w:sz w:val="30"/>
                            <w:szCs w:val="30"/>
                          </w:rPr>
                          <w:t xml:space="preserve"> and found it uncomfortable</w:t>
                        </w:r>
                      </w:p>
                      <w:p w14:paraId="00482903" w14:textId="77777777" w:rsidR="00CC70EB" w:rsidRDefault="00CC70EB"/>
                    </w:txbxContent>
                  </v:textbox>
                </v:shape>
                <w10:wrap type="topAndBottom" anchorx="margin"/>
              </v:group>
            </w:pict>
          </mc:Fallback>
        </mc:AlternateContent>
      </w:r>
      <w:r w:rsidR="006B46D8">
        <w:t xml:space="preserve">However, other issues are also apparent, such as a lack of confidence </w:t>
      </w:r>
    </w:p>
    <w:p w14:paraId="7D672DED" w14:textId="7937DE93" w:rsidR="009C6858" w:rsidRDefault="006B46D8" w:rsidP="002827AE">
      <w:pPr>
        <w:pStyle w:val="HWNormalText"/>
      </w:pPr>
      <w:r>
        <w:lastRenderedPageBreak/>
        <w:t>explaining trauma, lack of confidence in medical professionals handling it sensitively, and previous negative experiences of disclosing trauma.</w:t>
      </w:r>
    </w:p>
    <w:p w14:paraId="252C5CAC" w14:textId="542659F6" w:rsidR="008A3FBB" w:rsidRDefault="00BF7207" w:rsidP="006B46D8">
      <w:pPr>
        <w:pStyle w:val="HWNormalText"/>
      </w:pPr>
      <w:r>
        <w:t xml:space="preserve">Some of the </w:t>
      </w:r>
      <w:r w:rsidR="00CD5E87">
        <w:t xml:space="preserve">gender </w:t>
      </w:r>
      <w:r>
        <w:t xml:space="preserve">difference in comfort talking to a medical professional </w:t>
      </w:r>
      <w:r w:rsidR="00D60BDE">
        <w:t>may be explained by</w:t>
      </w:r>
      <w:r w:rsidR="005B7518">
        <w:t xml:space="preserve"> the higher figures for women not thinking medical professionals will handle trauma sensitively</w:t>
      </w:r>
      <w:r w:rsidR="00612000">
        <w:t xml:space="preserve"> and previous negative </w:t>
      </w:r>
      <w:r w:rsidR="00431A29">
        <w:t>experiences</w:t>
      </w:r>
      <w:r w:rsidR="00612000">
        <w:t xml:space="preserve"> when disclosing trauma.</w:t>
      </w:r>
    </w:p>
    <w:p w14:paraId="2FFB3BD2" w14:textId="77777777" w:rsidR="00FE1D1D" w:rsidRDefault="00FE1D1D" w:rsidP="007D67A3">
      <w:pPr>
        <w:pStyle w:val="HWQuoteText"/>
      </w:pPr>
      <w:r>
        <w:t xml:space="preserve">This was many years ago now, but after a violent and traumatic rape I was referred to a sexual health clinic to get checked for any sexually transmitted diseases. When I was </w:t>
      </w:r>
      <w:proofErr w:type="gramStart"/>
      <w:r>
        <w:t>there</w:t>
      </w:r>
      <w:proofErr w:type="gramEnd"/>
      <w:r>
        <w:t xml:space="preserve"> I explained the reason for my visit was due to a rape. The nurse then </w:t>
      </w:r>
      <w:proofErr w:type="gramStart"/>
      <w:r>
        <w:t>said</w:t>
      </w:r>
      <w:proofErr w:type="gramEnd"/>
      <w:r>
        <w:t xml:space="preserve"> "well did you say no?". </w:t>
      </w:r>
    </w:p>
    <w:p w14:paraId="4FBCC54E" w14:textId="63BB9898" w:rsidR="00D40680" w:rsidRDefault="00FE1D1D" w:rsidP="007D67A3">
      <w:pPr>
        <w:pStyle w:val="HWQuoteText"/>
      </w:pPr>
      <w:r>
        <w:t>Even 7ish years later I still think about that awful statement she made, the awful victim blaming, how she made me feel like it was all my fault. I was in too much of a bad state to even report her, so I also feel guilty that's she's probably out there somewhere further hurting rape victims.</w:t>
      </w:r>
    </w:p>
    <w:p w14:paraId="0FA23779" w14:textId="5B272FE0" w:rsidR="00292D2F" w:rsidRDefault="00292D2F" w:rsidP="007D67A3">
      <w:pPr>
        <w:pStyle w:val="HWQuoteText"/>
      </w:pPr>
      <w:r>
        <w:t>Story shared with Healthwatch England</w:t>
      </w:r>
    </w:p>
    <w:p w14:paraId="24B3866B" w14:textId="77777777" w:rsidR="00D40680" w:rsidRDefault="00D40680" w:rsidP="006B46D8">
      <w:pPr>
        <w:pStyle w:val="HWNormalText"/>
      </w:pPr>
    </w:p>
    <w:p w14:paraId="050D13D4" w14:textId="02BC8AC7" w:rsidR="0004352F" w:rsidRDefault="00ED23FA" w:rsidP="00643509">
      <w:pPr>
        <w:pStyle w:val="HWNormalText"/>
      </w:pPr>
      <w:r>
        <w:t>W</w:t>
      </w:r>
      <w:r w:rsidR="000009CB">
        <w:t xml:space="preserve">e found </w:t>
      </w:r>
      <w:r w:rsidR="00E81F8D">
        <w:t xml:space="preserve">again </w:t>
      </w:r>
      <w:r w:rsidR="000009CB">
        <w:t xml:space="preserve">that people </w:t>
      </w:r>
      <w:r w:rsidR="00024BB8">
        <w:t>who have</w:t>
      </w:r>
      <w:r w:rsidR="000009CB">
        <w:t xml:space="preserve"> ADHD/ADD</w:t>
      </w:r>
      <w:r w:rsidR="00024BB8">
        <w:t xml:space="preserve"> and/or are autistic</w:t>
      </w:r>
      <w:r w:rsidR="000009CB">
        <w:t xml:space="preserve"> </w:t>
      </w:r>
      <w:r w:rsidR="005C7D84">
        <w:t xml:space="preserve">had </w:t>
      </w:r>
      <w:r w:rsidR="000009CB">
        <w:t xml:space="preserve">different experiences. For the </w:t>
      </w:r>
      <w:r w:rsidR="000009CB">
        <w:lastRenderedPageBreak/>
        <w:t>results of this question, we have combined these two groups of people.</w:t>
      </w:r>
      <w:r w:rsidR="000009CB">
        <w:rPr>
          <w:rStyle w:val="FootnoteReference"/>
        </w:rPr>
        <w:footnoteReference w:id="13"/>
      </w:r>
      <w:r w:rsidR="00F4270B">
        <w:t xml:space="preserve"> </w:t>
      </w:r>
    </w:p>
    <w:p w14:paraId="2FD5E9D7" w14:textId="7DDFFF3F" w:rsidR="00C569A6" w:rsidRDefault="00F4270B" w:rsidP="00643509">
      <w:pPr>
        <w:pStyle w:val="HWNormalText"/>
      </w:pPr>
      <w:r>
        <w:t xml:space="preserve">Our data suggests that </w:t>
      </w:r>
      <w:r w:rsidR="00643509">
        <w:t xml:space="preserve">compared to everyone else, more </w:t>
      </w:r>
      <w:r>
        <w:t>people with autism and/or ADHD who have</w:t>
      </w:r>
      <w:r w:rsidR="00554763">
        <w:t xml:space="preserve"> either</w:t>
      </w:r>
      <w:r>
        <w:t xml:space="preserve"> not spoken to a medical professional or have felt uncomfortable doing</w:t>
      </w:r>
      <w:r w:rsidR="00554763">
        <w:t xml:space="preserve"> so</w:t>
      </w:r>
      <w:r w:rsidR="00573CDA">
        <w:t>:</w:t>
      </w:r>
      <w:r>
        <w:t xml:space="preserve"> </w:t>
      </w:r>
    </w:p>
    <w:p w14:paraId="12653CEF" w14:textId="1624B09D" w:rsidR="00C569A6" w:rsidRDefault="00C569A6" w:rsidP="00C569A6">
      <w:pPr>
        <w:pStyle w:val="HWNormalText"/>
        <w:numPr>
          <w:ilvl w:val="0"/>
          <w:numId w:val="25"/>
        </w:numPr>
      </w:pPr>
      <w:r>
        <w:t>H</w:t>
      </w:r>
      <w:r w:rsidR="00643509">
        <w:t xml:space="preserve">ave had a </w:t>
      </w:r>
      <w:r w:rsidR="00F4270B">
        <w:t>previous negative experience of disclosing trauma</w:t>
      </w:r>
    </w:p>
    <w:p w14:paraId="5A20ECAD" w14:textId="21E89DA7" w:rsidR="00C569A6" w:rsidRDefault="00C569A6" w:rsidP="00C569A6">
      <w:pPr>
        <w:pStyle w:val="HWNormalText"/>
        <w:numPr>
          <w:ilvl w:val="0"/>
          <w:numId w:val="25"/>
        </w:numPr>
      </w:pPr>
      <w:r>
        <w:t>D</w:t>
      </w:r>
      <w:r w:rsidR="00643509">
        <w:t>o not</w:t>
      </w:r>
      <w:r w:rsidR="00F4270B">
        <w:t xml:space="preserve"> think medical professionals </w:t>
      </w:r>
      <w:r w:rsidR="00643509">
        <w:t>will</w:t>
      </w:r>
      <w:r w:rsidR="00F4270B">
        <w:t xml:space="preserve"> handle their trauma sensitively</w:t>
      </w:r>
    </w:p>
    <w:p w14:paraId="4116CD42" w14:textId="1375CB82" w:rsidR="00C569A6" w:rsidRDefault="00C569A6" w:rsidP="00C569A6">
      <w:pPr>
        <w:pStyle w:val="HWNormalText"/>
        <w:numPr>
          <w:ilvl w:val="0"/>
          <w:numId w:val="25"/>
        </w:numPr>
      </w:pPr>
      <w:r>
        <w:t>D</w:t>
      </w:r>
      <w:r w:rsidR="00643509">
        <w:t>o not feel comfortable talking to medical professionals in general</w:t>
      </w:r>
    </w:p>
    <w:p w14:paraId="2EB1CDB2" w14:textId="615807A8" w:rsidR="00FF70D6" w:rsidRDefault="00C569A6" w:rsidP="00C569A6">
      <w:pPr>
        <w:pStyle w:val="HWNormalText"/>
        <w:numPr>
          <w:ilvl w:val="0"/>
          <w:numId w:val="25"/>
        </w:numPr>
      </w:pPr>
      <w:r>
        <w:t>D</w:t>
      </w:r>
      <w:r w:rsidR="00643509">
        <w:t>o not feel confident explaining their trauma</w:t>
      </w:r>
    </w:p>
    <w:p w14:paraId="197B9074" w14:textId="77777777" w:rsidR="006F43E6" w:rsidRDefault="006F43E6" w:rsidP="0059013A">
      <w:pPr>
        <w:pStyle w:val="HWNormalText"/>
        <w:ind w:left="360"/>
        <w:sectPr w:rsidR="006F43E6" w:rsidSect="000345DA">
          <w:pgSz w:w="11906" w:h="16838" w:code="9"/>
          <w:pgMar w:top="1304" w:right="737" w:bottom="851" w:left="737" w:header="624" w:footer="454" w:gutter="0"/>
          <w:cols w:space="708"/>
          <w:docGrid w:linePitch="360"/>
        </w:sectPr>
      </w:pPr>
    </w:p>
    <w:p w14:paraId="50AE9739" w14:textId="0BF85E8A" w:rsidR="006B46D8" w:rsidRDefault="0040091D" w:rsidP="0059013A">
      <w:pPr>
        <w:pStyle w:val="HWNormalText"/>
        <w:ind w:left="360"/>
      </w:pPr>
      <w:r>
        <w:rPr>
          <w:noProof/>
        </w:rPr>
        <w:lastRenderedPageBreak/>
        <w:drawing>
          <wp:anchor distT="0" distB="0" distL="114300" distR="114300" simplePos="0" relativeHeight="251654656" behindDoc="0" locked="0" layoutInCell="1" allowOverlap="1" wp14:anchorId="77947EEB" wp14:editId="62945063">
            <wp:simplePos x="0" y="0"/>
            <wp:positionH relativeFrom="margin">
              <wp:posOffset>-477520</wp:posOffset>
            </wp:positionH>
            <wp:positionV relativeFrom="paragraph">
              <wp:posOffset>0</wp:posOffset>
            </wp:positionV>
            <wp:extent cx="10126980" cy="6286500"/>
            <wp:effectExtent l="0" t="0" r="7620" b="0"/>
            <wp:wrapTopAndBottom/>
            <wp:docPr id="1044066473" name="Chart 1">
              <a:extLst xmlns:a="http://schemas.openxmlformats.org/drawingml/2006/main">
                <a:ext uri="{FF2B5EF4-FFF2-40B4-BE49-F238E27FC236}">
                  <a16:creationId xmlns:a16="http://schemas.microsoft.com/office/drawing/2014/main" id="{B6F8517F-7838-639D-0B25-1E85D95F0DE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14:sizeRelH relativeFrom="margin">
              <wp14:pctWidth>0</wp14:pctWidth>
            </wp14:sizeRelH>
            <wp14:sizeRelV relativeFrom="margin">
              <wp14:pctHeight>0</wp14:pctHeight>
            </wp14:sizeRelV>
          </wp:anchor>
        </w:drawing>
      </w:r>
    </w:p>
    <w:p w14:paraId="1A6131B3" w14:textId="77777777" w:rsidR="00AF6D6F" w:rsidRDefault="00AF6D6F" w:rsidP="001C5D4B">
      <w:pPr>
        <w:pStyle w:val="HWHeading3"/>
        <w:sectPr w:rsidR="00AF6D6F" w:rsidSect="000345DA">
          <w:pgSz w:w="16838" w:h="11906" w:orient="landscape" w:code="9"/>
          <w:pgMar w:top="737" w:right="851" w:bottom="737" w:left="1304" w:header="624" w:footer="454" w:gutter="0"/>
          <w:cols w:space="708"/>
          <w:docGrid w:linePitch="360"/>
        </w:sectPr>
      </w:pPr>
    </w:p>
    <w:p w14:paraId="440E36D9" w14:textId="658236C9" w:rsidR="001C5D4B" w:rsidRDefault="001C5D4B" w:rsidP="001C5D4B">
      <w:pPr>
        <w:pStyle w:val="HWHeading3"/>
      </w:pPr>
      <w:r>
        <w:lastRenderedPageBreak/>
        <w:t>Would people use a trauma card?</w:t>
      </w:r>
    </w:p>
    <w:p w14:paraId="0170F3EC" w14:textId="5613ACC5" w:rsidR="00854AE9" w:rsidRDefault="001C5D4B" w:rsidP="001C5D4B">
      <w:pPr>
        <w:pStyle w:val="HWNormalText"/>
      </w:pPr>
      <w:r>
        <w:t xml:space="preserve">Our data suggests that there are a lot of people </w:t>
      </w:r>
      <w:r w:rsidR="007C7953">
        <w:t xml:space="preserve">living </w:t>
      </w:r>
      <w:r>
        <w:t xml:space="preserve">with trauma who struggle with the things that a trauma card is designed to support. </w:t>
      </w:r>
      <w:r w:rsidR="00A22776">
        <w:t>Our findings show</w:t>
      </w:r>
      <w:r>
        <w:t xml:space="preserve"> that some people with trauma have found talking to a medical professional about it uncomfortable, and we know that many have never told a medical professional about their trauma. </w:t>
      </w:r>
    </w:p>
    <w:p w14:paraId="33B15299" w14:textId="3D5BAFB8" w:rsidR="001C5D4B" w:rsidRDefault="001C5D4B" w:rsidP="001C5D4B">
      <w:pPr>
        <w:pStyle w:val="HWNormalText"/>
      </w:pPr>
      <w:r>
        <w:t xml:space="preserve">We also know that many in this latter group are not confident explaining their trauma, do not feel comfortable talking about </w:t>
      </w:r>
      <w:r w:rsidR="001C1D23">
        <w:t>sensitive</w:t>
      </w:r>
      <w:r>
        <w:t xml:space="preserve"> issues in general, and do not have confidence in medical professionals handling their trauma sensitively.</w:t>
      </w:r>
    </w:p>
    <w:p w14:paraId="560B1902" w14:textId="1E103A64" w:rsidR="001C5D4B" w:rsidRDefault="001C5D4B" w:rsidP="001C5D4B">
      <w:pPr>
        <w:pStyle w:val="HWNormalText"/>
      </w:pPr>
      <w:r>
        <w:t xml:space="preserve">These are all things with which a trauma card can help. Healthwatch Essex’s trauma card has been very well received by people who have used it. </w:t>
      </w:r>
      <w:r w:rsidR="007541D0">
        <w:t>T</w:t>
      </w:r>
      <w:r>
        <w:t xml:space="preserve">he final question </w:t>
      </w:r>
      <w:r w:rsidR="007541D0">
        <w:t>in our survey therefore a</w:t>
      </w:r>
      <w:r>
        <w:t xml:space="preserve">sked </w:t>
      </w:r>
      <w:r w:rsidR="001C1D23">
        <w:t>respondents how likely they would be to use a trauma card if it were available.</w:t>
      </w:r>
    </w:p>
    <w:p w14:paraId="575557A7" w14:textId="0CDAA1D2" w:rsidR="0096381F" w:rsidRDefault="006D256D" w:rsidP="001C5D4B">
      <w:pPr>
        <w:pStyle w:val="HWNormalText"/>
      </w:pPr>
      <w:r>
        <w:rPr>
          <w:noProof/>
        </w:rPr>
        <w:lastRenderedPageBreak/>
        <w:drawing>
          <wp:anchor distT="0" distB="360045" distL="114300" distR="114300" simplePos="0" relativeHeight="251664896" behindDoc="0" locked="0" layoutInCell="1" allowOverlap="1" wp14:anchorId="408FF9A3" wp14:editId="6C8676D1">
            <wp:simplePos x="0" y="0"/>
            <wp:positionH relativeFrom="margin">
              <wp:align>center</wp:align>
            </wp:positionH>
            <wp:positionV relativeFrom="paragraph">
              <wp:posOffset>2283460</wp:posOffset>
            </wp:positionV>
            <wp:extent cx="4507230" cy="3794760"/>
            <wp:effectExtent l="0" t="0" r="0" b="0"/>
            <wp:wrapTopAndBottom/>
            <wp:docPr id="915454032" name="Picture 1" descr="a picture of huma icons showing that: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5454032" name="Picture 915454032"/>
                    <pic:cNvPicPr/>
                  </pic:nvPicPr>
                  <pic:blipFill>
                    <a:blip r:embed="rId28" cstate="print">
                      <a:extLst>
                        <a:ext uri="{28A0092B-C50C-407E-A947-70E740481C1C}">
                          <a14:useLocalDpi xmlns:a14="http://schemas.microsoft.com/office/drawing/2010/main" val="0"/>
                        </a:ext>
                      </a:extLst>
                    </a:blip>
                    <a:stretch>
                      <a:fillRect/>
                    </a:stretch>
                  </pic:blipFill>
                  <pic:spPr>
                    <a:xfrm>
                      <a:off x="0" y="0"/>
                      <a:ext cx="4507230" cy="3794760"/>
                    </a:xfrm>
                    <a:prstGeom prst="rect">
                      <a:avLst/>
                    </a:prstGeom>
                  </pic:spPr>
                </pic:pic>
              </a:graphicData>
            </a:graphic>
            <wp14:sizeRelH relativeFrom="margin">
              <wp14:pctWidth>0</wp14:pctWidth>
            </wp14:sizeRelH>
            <wp14:sizeRelV relativeFrom="margin">
              <wp14:pctHeight>0</wp14:pctHeight>
            </wp14:sizeRelV>
          </wp:anchor>
        </w:drawing>
      </w:r>
      <w:r w:rsidR="0096381F">
        <w:t xml:space="preserve">We found that </w:t>
      </w:r>
      <w:r w:rsidR="00DD5A35">
        <w:t>over two in five (</w:t>
      </w:r>
      <w:r w:rsidR="0096381F">
        <w:t>43%</w:t>
      </w:r>
      <w:r w:rsidR="00DD5A35">
        <w:t>)</w:t>
      </w:r>
      <w:r w:rsidR="0096381F">
        <w:t xml:space="preserve"> of respondents currently experiencing trauma would be likely to use a trauma card, whil</w:t>
      </w:r>
      <w:r w:rsidR="00B121FA">
        <w:t>e</w:t>
      </w:r>
      <w:r w:rsidR="0096381F">
        <w:t xml:space="preserve"> </w:t>
      </w:r>
      <w:r w:rsidR="00DD5A35">
        <w:t>almost a third (</w:t>
      </w:r>
      <w:r w:rsidR="0096381F">
        <w:t>30%</w:t>
      </w:r>
      <w:r w:rsidR="00DD5A35">
        <w:t>)</w:t>
      </w:r>
      <w:r w:rsidR="0096381F">
        <w:t xml:space="preserve"> of those who have experienced trauma in the past said the same. </w:t>
      </w:r>
      <w:r w:rsidR="004D1FD0">
        <w:t xml:space="preserve">If we again use </w:t>
      </w:r>
      <w:r w:rsidR="0096381F">
        <w:t>the figures on our initial question</w:t>
      </w:r>
      <w:r w:rsidR="004D1FD0">
        <w:t xml:space="preserve"> on prevalence</w:t>
      </w:r>
      <w:r w:rsidR="0096381F">
        <w:t xml:space="preserve">, </w:t>
      </w:r>
      <w:r w:rsidR="004D1FD0">
        <w:t xml:space="preserve">this indicates that </w:t>
      </w:r>
      <w:r w:rsidR="001E11D4">
        <w:t xml:space="preserve">there may be </w:t>
      </w:r>
      <w:r w:rsidR="004009C1">
        <w:t>about 1.6</w:t>
      </w:r>
      <w:r w:rsidR="00FE7F12">
        <w:t xml:space="preserve"> million people who currently have trauma and would be likely to use </w:t>
      </w:r>
      <w:r w:rsidR="001E11D4">
        <w:t>a trauma card</w:t>
      </w:r>
      <w:r w:rsidR="00FE7F12">
        <w:t xml:space="preserve">, and another </w:t>
      </w:r>
      <w:r w:rsidR="008A375E">
        <w:t>7.4</w:t>
      </w:r>
      <w:r w:rsidR="00FE7F12">
        <w:t xml:space="preserve"> million people who have had trauma in the past and would be likely to use </w:t>
      </w:r>
      <w:r w:rsidR="004924E1">
        <w:t>a trauma card</w:t>
      </w:r>
      <w:r w:rsidR="00FE7F12">
        <w:t>.</w:t>
      </w:r>
      <w:r w:rsidR="00467592">
        <w:rPr>
          <w:rStyle w:val="FootnoteReference"/>
        </w:rPr>
        <w:footnoteReference w:id="14"/>
      </w:r>
    </w:p>
    <w:p w14:paraId="34B0EAA2" w14:textId="3292FA8D" w:rsidR="00FC7256" w:rsidRDefault="00B02C24" w:rsidP="001C5D4B">
      <w:pPr>
        <w:pStyle w:val="HWNormalText"/>
      </w:pPr>
      <w:r>
        <w:t>Of course, our</w:t>
      </w:r>
      <w:r w:rsidR="00FC7256">
        <w:t xml:space="preserve"> survey question is </w:t>
      </w:r>
      <w:r w:rsidR="00D510E7">
        <w:t>both brief and</w:t>
      </w:r>
      <w:r w:rsidR="00FC7256">
        <w:t xml:space="preserve"> hypothetical about something </w:t>
      </w:r>
      <w:r w:rsidR="00550DAC">
        <w:t>that</w:t>
      </w:r>
      <w:r w:rsidR="00FC7256">
        <w:t xml:space="preserve"> respondents have </w:t>
      </w:r>
      <w:r w:rsidR="00FC7256">
        <w:lastRenderedPageBreak/>
        <w:t xml:space="preserve">probably not heard </w:t>
      </w:r>
      <w:r>
        <w:t xml:space="preserve">of </w:t>
      </w:r>
      <w:r w:rsidR="00FC7256">
        <w:t>before</w:t>
      </w:r>
      <w:r w:rsidR="00C22666">
        <w:t xml:space="preserve">. </w:t>
      </w:r>
      <w:r w:rsidR="007E2525">
        <w:t xml:space="preserve">If rolled out nationally, trauma cards would be </w:t>
      </w:r>
      <w:r w:rsidR="00D510E7">
        <w:t>offered to people</w:t>
      </w:r>
      <w:r w:rsidR="00B9100D">
        <w:t xml:space="preserve"> with a more thorough explanation</w:t>
      </w:r>
      <w:r w:rsidR="00D510E7">
        <w:t xml:space="preserve">. </w:t>
      </w:r>
      <w:r w:rsidR="00C22666">
        <w:t>This means</w:t>
      </w:r>
      <w:r w:rsidR="00FC7256">
        <w:t xml:space="preserve"> that </w:t>
      </w:r>
      <w:r w:rsidR="00C22666">
        <w:t>the above figures are</w:t>
      </w:r>
      <w:r w:rsidR="00FC7256">
        <w:t xml:space="preserve"> </w:t>
      </w:r>
      <w:r w:rsidR="00146A9D">
        <w:t xml:space="preserve">likely to be </w:t>
      </w:r>
      <w:r w:rsidR="00FC7256">
        <w:t>underestimate</w:t>
      </w:r>
      <w:r w:rsidR="00C22666">
        <w:t>s</w:t>
      </w:r>
      <w:r w:rsidR="00FC7256">
        <w:t xml:space="preserve"> of the </w:t>
      </w:r>
      <w:r w:rsidR="00146A9D">
        <w:t xml:space="preserve">true </w:t>
      </w:r>
      <w:r w:rsidR="00FC7256">
        <w:t>uptake if trauma cards were made available</w:t>
      </w:r>
      <w:r w:rsidR="00873C95">
        <w:t xml:space="preserve">. </w:t>
      </w:r>
    </w:p>
    <w:p w14:paraId="19D86BCE" w14:textId="26F3C101" w:rsidR="00FE7F12" w:rsidRDefault="00F9150B" w:rsidP="001C5D4B">
      <w:pPr>
        <w:pStyle w:val="HWNormalText"/>
      </w:pPr>
      <w:r>
        <w:rPr>
          <w:noProof/>
        </w:rPr>
        <w:t>Nevertheless, t</w:t>
      </w:r>
      <w:r w:rsidR="004924E1">
        <w:rPr>
          <w:noProof/>
        </w:rPr>
        <w:t>he</w:t>
      </w:r>
      <w:r w:rsidR="00176551">
        <w:rPr>
          <w:noProof/>
        </w:rPr>
        <w:t xml:space="preserve"> above findings, and the results of Healthwatch Essex’s evaluation,</w:t>
      </w:r>
      <w:r w:rsidR="008064C0">
        <w:rPr>
          <w:noProof/>
        </w:rPr>
        <w:t xml:space="preserve"> provide evidence</w:t>
      </w:r>
      <w:r w:rsidR="00BB19A4">
        <w:t xml:space="preserve"> that there </w:t>
      </w:r>
      <w:r w:rsidR="008064C0">
        <w:t xml:space="preserve">would be </w:t>
      </w:r>
      <w:r w:rsidR="00BB19A4">
        <w:t xml:space="preserve">significant interest in trauma cards </w:t>
      </w:r>
      <w:r w:rsidR="008064C0">
        <w:t xml:space="preserve">nationally </w:t>
      </w:r>
      <w:r w:rsidR="00BB19A4">
        <w:t xml:space="preserve">among people who have experienced trauma. </w:t>
      </w:r>
    </w:p>
    <w:p w14:paraId="07BB48F4" w14:textId="19E03C58" w:rsidR="00E66A15" w:rsidRDefault="00BB19A4" w:rsidP="001C5D4B">
      <w:pPr>
        <w:pStyle w:val="HWNormalText"/>
      </w:pPr>
      <w:r>
        <w:t xml:space="preserve">Beyond the headline figures, our data suggests trauma cards may be of particular interest to those who </w:t>
      </w:r>
      <w:r w:rsidR="00547272">
        <w:t>avoid</w:t>
      </w:r>
      <w:r>
        <w:t xml:space="preserve"> engaging with services due to their trauma. </w:t>
      </w:r>
      <w:r w:rsidR="00A25601">
        <w:t>Almost half (</w:t>
      </w:r>
      <w:r>
        <w:t>45%</w:t>
      </w:r>
      <w:r w:rsidR="00A25601">
        <w:t>)</w:t>
      </w:r>
      <w:r>
        <w:t xml:space="preserve"> of people who told us they very often avoid services due to their trauma said they would be likely to use a trauma card, </w:t>
      </w:r>
      <w:r w:rsidR="008C5B7A">
        <w:t xml:space="preserve">while </w:t>
      </w:r>
      <w:r w:rsidR="00A25601">
        <w:t>just over half (</w:t>
      </w:r>
      <w:r>
        <w:t>51%</w:t>
      </w:r>
      <w:r w:rsidR="00A25601">
        <w:t>)</w:t>
      </w:r>
      <w:r>
        <w:t xml:space="preserve"> of people who </w:t>
      </w:r>
      <w:proofErr w:type="gramStart"/>
      <w:r>
        <w:t>fairly often</w:t>
      </w:r>
      <w:proofErr w:type="gramEnd"/>
      <w:r>
        <w:t xml:space="preserve"> avoid services said the same. </w:t>
      </w:r>
    </w:p>
    <w:p w14:paraId="45490236" w14:textId="644E95D2" w:rsidR="00A41763" w:rsidRDefault="00496196" w:rsidP="001C5D4B">
      <w:pPr>
        <w:pStyle w:val="HWNormalText"/>
      </w:pPr>
      <w:r>
        <w:t xml:space="preserve">We also found that 53% of </w:t>
      </w:r>
      <w:r w:rsidR="00854D03">
        <w:t xml:space="preserve">autistic </w:t>
      </w:r>
      <w:r>
        <w:t>people said they would be likely to use one, and 47% of those with ADHD/ADD.</w:t>
      </w:r>
    </w:p>
    <w:p w14:paraId="4D9C6974" w14:textId="77777777" w:rsidR="00A41763" w:rsidRDefault="00A41763">
      <w:pPr>
        <w:spacing w:line="240" w:lineRule="auto"/>
        <w:rPr>
          <w:spacing w:val="10"/>
          <w:sz w:val="24"/>
        </w:rPr>
      </w:pPr>
      <w:r>
        <w:br w:type="page"/>
      </w:r>
    </w:p>
    <w:p w14:paraId="2BDB9779" w14:textId="7AF3D575" w:rsidR="00FE7F12" w:rsidRDefault="00496196" w:rsidP="00496196">
      <w:pPr>
        <w:pStyle w:val="HWHeading1"/>
      </w:pPr>
      <w:bookmarkStart w:id="11" w:name="_Toc184129398"/>
      <w:bookmarkStart w:id="12" w:name="_Toc850782221"/>
      <w:r>
        <w:lastRenderedPageBreak/>
        <w:t>Conclusions</w:t>
      </w:r>
      <w:bookmarkEnd w:id="11"/>
      <w:bookmarkEnd w:id="12"/>
    </w:p>
    <w:p w14:paraId="4417B2DA" w14:textId="46B6D06E" w:rsidR="00FE7F12" w:rsidRDefault="00496196" w:rsidP="001C5D4B">
      <w:pPr>
        <w:pStyle w:val="HWNormalText"/>
      </w:pPr>
      <w:r>
        <w:t xml:space="preserve">Healthwatch Essex’s trauma card </w:t>
      </w:r>
      <w:r w:rsidR="00A41763">
        <w:t xml:space="preserve">initiative </w:t>
      </w:r>
      <w:r>
        <w:t xml:space="preserve">has been </w:t>
      </w:r>
      <w:r w:rsidDel="00A41763">
        <w:t xml:space="preserve">very </w:t>
      </w:r>
      <w:r>
        <w:t>successful</w:t>
      </w:r>
      <w:r w:rsidR="00A41763">
        <w:t xml:space="preserve"> in supporting individuals who have experienced trauma. </w:t>
      </w:r>
      <w:r w:rsidR="0048237B">
        <w:t>T</w:t>
      </w:r>
      <w:r>
        <w:t>he</w:t>
      </w:r>
      <w:r w:rsidR="0048237B">
        <w:t xml:space="preserve"> high levels of</w:t>
      </w:r>
      <w:r>
        <w:t xml:space="preserve"> uptake </w:t>
      </w:r>
      <w:r w:rsidR="00D50DC6">
        <w:t>point to the appetite for the card</w:t>
      </w:r>
      <w:r w:rsidR="0048237B">
        <w:t xml:space="preserve"> and t</w:t>
      </w:r>
      <w:r w:rsidR="00D50DC6">
        <w:t xml:space="preserve">he results of our </w:t>
      </w:r>
      <w:r w:rsidR="0048237B">
        <w:t xml:space="preserve">national </w:t>
      </w:r>
      <w:r w:rsidR="00D50DC6">
        <w:t>research underline this.</w:t>
      </w:r>
    </w:p>
    <w:p w14:paraId="1C3401CC" w14:textId="7E7B163C" w:rsidR="00D50DC6" w:rsidRDefault="00D50DC6" w:rsidP="00D50DC6">
      <w:pPr>
        <w:pStyle w:val="HWNormalText"/>
        <w:numPr>
          <w:ilvl w:val="0"/>
          <w:numId w:val="20"/>
        </w:numPr>
      </w:pPr>
      <w:r>
        <w:t xml:space="preserve">There are millions of people in England currently experiencing trauma, and millions more who have previously experienced it. Together, these people </w:t>
      </w:r>
      <w:r w:rsidR="005727F2">
        <w:t xml:space="preserve">may constitute </w:t>
      </w:r>
      <w:r>
        <w:t xml:space="preserve">over half the population of England. </w:t>
      </w:r>
      <w:r w:rsidR="002A072F">
        <w:t>Women and people with autism and/or ADHD/ADD</w:t>
      </w:r>
      <w:r w:rsidR="00732DEF">
        <w:t xml:space="preserve"> are more likely to experience trauma. </w:t>
      </w:r>
    </w:p>
    <w:p w14:paraId="3E280402" w14:textId="7ADE1266" w:rsidR="00D50DC6" w:rsidRDefault="00D50DC6" w:rsidP="00D50DC6">
      <w:pPr>
        <w:pStyle w:val="HWNormalText"/>
        <w:numPr>
          <w:ilvl w:val="0"/>
          <w:numId w:val="20"/>
        </w:numPr>
      </w:pPr>
      <w:r>
        <w:t xml:space="preserve">For many, their experiences of </w:t>
      </w:r>
      <w:r w:rsidR="00DB2DEA">
        <w:t xml:space="preserve">using </w:t>
      </w:r>
      <w:r>
        <w:t xml:space="preserve">health and care services </w:t>
      </w:r>
      <w:r w:rsidR="00DB2DEA">
        <w:t xml:space="preserve">are </w:t>
      </w:r>
      <w:r>
        <w:t>negative</w:t>
      </w:r>
      <w:r w:rsidR="00DB2DEA">
        <w:t>ly</w:t>
      </w:r>
      <w:r>
        <w:t xml:space="preserve"> impacted by their trauma. This is particularly true for people with autism and/or ADHD/ADD. </w:t>
      </w:r>
    </w:p>
    <w:p w14:paraId="2898BD7A" w14:textId="50B2E430" w:rsidR="00D50DC6" w:rsidRDefault="003F4ECA" w:rsidP="00D50DC6">
      <w:pPr>
        <w:pStyle w:val="HWNormalText"/>
        <w:numPr>
          <w:ilvl w:val="0"/>
          <w:numId w:val="20"/>
        </w:numPr>
      </w:pPr>
      <w:r>
        <w:t>Our polling results indicate that n</w:t>
      </w:r>
      <w:r w:rsidR="00D50DC6">
        <w:t xml:space="preserve">early </w:t>
      </w:r>
      <w:r w:rsidR="008A375E">
        <w:t>five</w:t>
      </w:r>
      <w:r w:rsidR="00D50DC6">
        <w:t xml:space="preserve"> million people</w:t>
      </w:r>
      <w:r w:rsidR="005727F2">
        <w:t xml:space="preserve"> may</w:t>
      </w:r>
      <w:r w:rsidR="00D50DC6">
        <w:t xml:space="preserve"> have often avoided health and care services because of their trauma.</w:t>
      </w:r>
    </w:p>
    <w:p w14:paraId="3D228D56" w14:textId="064FD65E" w:rsidR="004041CC" w:rsidRDefault="004041CC" w:rsidP="00D50DC6">
      <w:pPr>
        <w:pStyle w:val="HWNormalText"/>
        <w:numPr>
          <w:ilvl w:val="0"/>
          <w:numId w:val="20"/>
        </w:numPr>
      </w:pPr>
      <w:r>
        <w:t xml:space="preserve">Many people with trauma find it uncomfortable to tell medical professionals about their trauma. This is particularly true of women, with fewer than half </w:t>
      </w:r>
      <w:r>
        <w:lastRenderedPageBreak/>
        <w:t>of women who have experienced trauma saying they have felt comfortable when doing so.</w:t>
      </w:r>
    </w:p>
    <w:p w14:paraId="7B54CE76" w14:textId="0485E0EC" w:rsidR="004041CC" w:rsidRDefault="004041CC" w:rsidP="00D50DC6">
      <w:pPr>
        <w:pStyle w:val="HWNormalText"/>
        <w:numPr>
          <w:ilvl w:val="0"/>
          <w:numId w:val="20"/>
        </w:numPr>
      </w:pPr>
      <w:r>
        <w:t xml:space="preserve">For those who feel uncomfortable speaking to a medical professional about their trauma, or who have never done so, </w:t>
      </w:r>
      <w:r w:rsidR="00A068C6">
        <w:t xml:space="preserve">key issues </w:t>
      </w:r>
      <w:proofErr w:type="gramStart"/>
      <w:r w:rsidR="00A068C6">
        <w:t>are</w:t>
      </w:r>
      <w:r w:rsidR="006A5B91">
        <w:t>:</w:t>
      </w:r>
      <w:proofErr w:type="gramEnd"/>
      <w:r w:rsidR="00F56937">
        <w:t xml:space="preserve"> </w:t>
      </w:r>
      <w:r>
        <w:t>lack of confidence explaining their trauma</w:t>
      </w:r>
      <w:r w:rsidR="00744598">
        <w:t>,</w:t>
      </w:r>
      <w:r>
        <w:t xml:space="preserve"> a belief their trauma will not be treated sensitively</w:t>
      </w:r>
      <w:r w:rsidR="00744598">
        <w:t>,</w:t>
      </w:r>
      <w:r>
        <w:t xml:space="preserve"> not feeling comfortable talking about sensitive issues with medical professionals</w:t>
      </w:r>
      <w:r w:rsidR="00744598">
        <w:t>,</w:t>
      </w:r>
      <w:r>
        <w:t xml:space="preserve"> and previous negative experiences when disclosing trauma.</w:t>
      </w:r>
    </w:p>
    <w:p w14:paraId="4C8772BE" w14:textId="7830F06B" w:rsidR="004041CC" w:rsidRDefault="00B27FD6" w:rsidP="00D50DC6">
      <w:pPr>
        <w:pStyle w:val="HWNormalText"/>
        <w:numPr>
          <w:ilvl w:val="0"/>
          <w:numId w:val="20"/>
        </w:numPr>
      </w:pPr>
      <w:r>
        <w:t>Our findings indicate a</w:t>
      </w:r>
      <w:r w:rsidR="004041CC">
        <w:t xml:space="preserve"> </w:t>
      </w:r>
      <w:r w:rsidR="004D3308">
        <w:t xml:space="preserve">strong </w:t>
      </w:r>
      <w:r w:rsidR="004041CC">
        <w:t>appetite among people who experience trauma for a trauma card, particularly among those who avoid services because of their trauma.</w:t>
      </w:r>
    </w:p>
    <w:p w14:paraId="698EC657" w14:textId="77777777" w:rsidR="001F569E" w:rsidRDefault="001F569E">
      <w:pPr>
        <w:spacing w:line="240" w:lineRule="auto"/>
        <w:rPr>
          <w:rFonts w:asciiTheme="majorHAnsi" w:eastAsiaTheme="majorEastAsia" w:hAnsiTheme="majorHAnsi" w:cstheme="majorBidi"/>
          <w:b/>
          <w:bCs/>
          <w:color w:val="E73E97" w:themeColor="accent1"/>
          <w:sz w:val="36"/>
          <w:szCs w:val="26"/>
        </w:rPr>
      </w:pPr>
      <w:r>
        <w:br w:type="page"/>
      </w:r>
    </w:p>
    <w:p w14:paraId="273E8AD7" w14:textId="1FCC8E78" w:rsidR="001F569E" w:rsidRDefault="001F569E" w:rsidP="001F569E">
      <w:pPr>
        <w:pStyle w:val="HWHeading1"/>
      </w:pPr>
      <w:bookmarkStart w:id="13" w:name="_Toc184129399"/>
      <w:bookmarkStart w:id="14" w:name="_Toc2127950137"/>
      <w:r>
        <w:lastRenderedPageBreak/>
        <w:t>Recommendations</w:t>
      </w:r>
      <w:bookmarkEnd w:id="13"/>
      <w:bookmarkEnd w:id="14"/>
    </w:p>
    <w:p w14:paraId="34E27D09" w14:textId="274869E1" w:rsidR="004041CC" w:rsidRDefault="004041CC" w:rsidP="004041CC">
      <w:pPr>
        <w:pStyle w:val="HWHeading2"/>
      </w:pPr>
      <w:r>
        <w:t>Healthwatch England is calling for:</w:t>
      </w:r>
    </w:p>
    <w:p w14:paraId="18DA8B6B" w14:textId="1F12630D" w:rsidR="004041CC" w:rsidRDefault="009141EB" w:rsidP="009141EB">
      <w:pPr>
        <w:pStyle w:val="HWHeading3"/>
      </w:pPr>
      <w:r>
        <w:t xml:space="preserve">A national pilot of </w:t>
      </w:r>
      <w:r w:rsidR="001C1C34">
        <w:t>a</w:t>
      </w:r>
      <w:r>
        <w:t xml:space="preserve"> trauma card </w:t>
      </w:r>
    </w:p>
    <w:p w14:paraId="15F9F451" w14:textId="6A81B0AC" w:rsidR="006B1034" w:rsidRDefault="006B1034" w:rsidP="009141EB">
      <w:pPr>
        <w:pStyle w:val="HWNormalText"/>
      </w:pPr>
      <w:r>
        <w:t>Healthwatch Essex’s</w:t>
      </w:r>
      <w:r w:rsidR="0058086B">
        <w:t xml:space="preserve"> successful</w:t>
      </w:r>
      <w:r>
        <w:t xml:space="preserve"> trauma card project offers a </w:t>
      </w:r>
      <w:r w:rsidR="0058086B">
        <w:t xml:space="preserve">‘ready-made’ </w:t>
      </w:r>
      <w:r>
        <w:t>solution to some of issues people with trauma have when engaging with health and care services.</w:t>
      </w:r>
    </w:p>
    <w:p w14:paraId="7FD6E1D2" w14:textId="0D1279F1" w:rsidR="00EA6538" w:rsidRDefault="0058086B" w:rsidP="006B1034">
      <w:pPr>
        <w:pStyle w:val="HWNormalText"/>
      </w:pPr>
      <w:r>
        <w:t>We a</w:t>
      </w:r>
      <w:r w:rsidR="006B1034">
        <w:t xml:space="preserve">re </w:t>
      </w:r>
      <w:r>
        <w:t xml:space="preserve">therefore </w:t>
      </w:r>
      <w:r w:rsidR="006B1034">
        <w:t xml:space="preserve">calling for </w:t>
      </w:r>
      <w:r w:rsidR="0204D3AD">
        <w:t xml:space="preserve">the Department of Health &amp; Social Care (DHSC) and </w:t>
      </w:r>
      <w:r w:rsidR="006B1034">
        <w:t>NHS England to support</w:t>
      </w:r>
      <w:r w:rsidR="00903BF9">
        <w:t xml:space="preserve"> </w:t>
      </w:r>
      <w:r w:rsidR="006B1034">
        <w:t xml:space="preserve">a national </w:t>
      </w:r>
      <w:r w:rsidR="00903BF9">
        <w:t xml:space="preserve">evaluative </w:t>
      </w:r>
      <w:r w:rsidR="006B1034">
        <w:t xml:space="preserve">pilot of </w:t>
      </w:r>
      <w:r w:rsidR="001C1C34">
        <w:t>a</w:t>
      </w:r>
      <w:r w:rsidR="006B1034">
        <w:t xml:space="preserve"> trauma card initiative</w:t>
      </w:r>
      <w:r w:rsidR="00DE56CA">
        <w:t>, allowing anyone across England to order a trauma card and have it delivered to them for free</w:t>
      </w:r>
      <w:r w:rsidR="00E1241B">
        <w:t xml:space="preserve">, along with an information sheet that clearly explains how and when a trauma card can be used. </w:t>
      </w:r>
    </w:p>
    <w:p w14:paraId="250BBD16" w14:textId="6EBA33DB" w:rsidR="00471ED8" w:rsidRDefault="00F51EC9" w:rsidP="006B1034">
      <w:pPr>
        <w:pStyle w:val="HWNormalText"/>
      </w:pPr>
      <w:r>
        <w:t xml:space="preserve">The </w:t>
      </w:r>
      <w:r w:rsidR="00157C5E">
        <w:t>rollout of this pilot should be undertaken through a process of co-production with people with lived experience of trauma</w:t>
      </w:r>
      <w:r w:rsidR="00DE56CA">
        <w:t xml:space="preserve">. </w:t>
      </w:r>
      <w:r w:rsidR="004F6A66">
        <w:t xml:space="preserve">An evaluative pilot </w:t>
      </w:r>
      <w:r w:rsidR="00AE60CF">
        <w:t>could allo</w:t>
      </w:r>
      <w:r w:rsidR="00877C82">
        <w:t xml:space="preserve">w for greater feedback about the reception of these cards by health professionals as well as trauma survivors. </w:t>
      </w:r>
    </w:p>
    <w:p w14:paraId="5EBBDB86" w14:textId="17E8285C" w:rsidR="0034549F" w:rsidRDefault="0034549F" w:rsidP="006B1034">
      <w:pPr>
        <w:pStyle w:val="HWNormalText"/>
      </w:pPr>
      <w:r>
        <w:t xml:space="preserve">Longer term, </w:t>
      </w:r>
      <w:r w:rsidR="00E83FD5">
        <w:t>NHS England should consider if the pilot result</w:t>
      </w:r>
      <w:r w:rsidR="005F089C">
        <w:t>s support the addition of</w:t>
      </w:r>
      <w:r w:rsidR="00B14E5C">
        <w:t xml:space="preserve"> a </w:t>
      </w:r>
      <w:r w:rsidR="00524FC3">
        <w:t>digital card, through a reformed NHS App or smartphone wallet</w:t>
      </w:r>
      <w:r w:rsidR="004902A1">
        <w:t>s.</w:t>
      </w:r>
    </w:p>
    <w:p w14:paraId="1283C5FC" w14:textId="0E3A4ABE" w:rsidR="00FF13F7" w:rsidRDefault="00FF13F7" w:rsidP="00FF13F7">
      <w:pPr>
        <w:pStyle w:val="HWHeading3"/>
      </w:pPr>
      <w:bookmarkStart w:id="15" w:name="_Hlk184632995"/>
      <w:r>
        <w:lastRenderedPageBreak/>
        <w:t xml:space="preserve">National awareness raising </w:t>
      </w:r>
      <w:r w:rsidR="00D255A2">
        <w:t>among public and staff</w:t>
      </w:r>
    </w:p>
    <w:bookmarkEnd w:id="15"/>
    <w:p w14:paraId="21150AEA" w14:textId="199811CE" w:rsidR="008D2FE9" w:rsidRDefault="00D255A2" w:rsidP="006B1034">
      <w:pPr>
        <w:pStyle w:val="HWNormalText"/>
      </w:pPr>
      <w:r>
        <w:t>The rollout of a national trauma card pilot should be accompanied by investment in a communications campaign</w:t>
      </w:r>
      <w:r w:rsidR="001F569E">
        <w:t xml:space="preserve">. This should </w:t>
      </w:r>
      <w:r>
        <w:t xml:space="preserve">raise awareness among </w:t>
      </w:r>
      <w:r w:rsidR="001F569E">
        <w:t xml:space="preserve">both </w:t>
      </w:r>
      <w:r>
        <w:t>the public</w:t>
      </w:r>
      <w:r w:rsidR="001F569E">
        <w:t xml:space="preserve"> and health and care staff</w:t>
      </w:r>
      <w:r>
        <w:t xml:space="preserve"> of trauma cards, including their purpose and how they can be used</w:t>
      </w:r>
      <w:r w:rsidR="001F569E">
        <w:t xml:space="preserve">. </w:t>
      </w:r>
    </w:p>
    <w:p w14:paraId="25040290" w14:textId="7E172B6A" w:rsidR="00DD7796" w:rsidRDefault="00DD7796" w:rsidP="00DD7796">
      <w:pPr>
        <w:pStyle w:val="HWHeading3"/>
      </w:pPr>
      <w:r>
        <w:t xml:space="preserve">Improved training on </w:t>
      </w:r>
      <w:r w:rsidR="0061109E">
        <w:t>trauma-informed care for frontline health and care professionals</w:t>
      </w:r>
    </w:p>
    <w:p w14:paraId="72B9CE92" w14:textId="3C8004A8" w:rsidR="009F1282" w:rsidRPr="0042274D" w:rsidRDefault="0061109E" w:rsidP="006B1034">
      <w:pPr>
        <w:pStyle w:val="HWNormalText"/>
      </w:pPr>
      <w:r w:rsidRPr="0042274D">
        <w:t>Our research de</w:t>
      </w:r>
      <w:r w:rsidR="004106CB" w:rsidRPr="0042274D">
        <w:t>mo</w:t>
      </w:r>
      <w:r w:rsidR="00D37B10" w:rsidRPr="0042274D">
        <w:t>n</w:t>
      </w:r>
      <w:r w:rsidR="004106CB" w:rsidRPr="0042274D">
        <w:t>strates both</w:t>
      </w:r>
      <w:r w:rsidR="00D37B10" w:rsidRPr="0042274D">
        <w:t xml:space="preserve"> a need and a desire for trauma cards to be more widely used. However, the </w:t>
      </w:r>
      <w:r w:rsidR="005A49E5" w:rsidRPr="0042274D">
        <w:t>deeply worrying nu</w:t>
      </w:r>
      <w:r w:rsidR="003601E2" w:rsidRPr="0042274D">
        <w:t>mbers of people w</w:t>
      </w:r>
      <w:r w:rsidR="003A159D">
        <w:t>ho have experienced</w:t>
      </w:r>
      <w:r w:rsidR="003601E2" w:rsidRPr="0042274D">
        <w:t xml:space="preserve"> trauma having </w:t>
      </w:r>
      <w:r w:rsidR="00F41775" w:rsidRPr="0042274D">
        <w:t xml:space="preserve">negative </w:t>
      </w:r>
      <w:r w:rsidR="00FA5826" w:rsidRPr="0042274D">
        <w:t xml:space="preserve">healthcare </w:t>
      </w:r>
      <w:r w:rsidR="00261B9D" w:rsidRPr="0042274D">
        <w:t>experie</w:t>
      </w:r>
      <w:r w:rsidR="0090051E" w:rsidRPr="0042274D">
        <w:t>nce</w:t>
      </w:r>
      <w:r w:rsidR="003A159D">
        <w:t>s</w:t>
      </w:r>
      <w:r w:rsidR="0058751C" w:rsidRPr="0042274D">
        <w:t xml:space="preserve"> mean that more needs to be done</w:t>
      </w:r>
      <w:r w:rsidR="00F25CF3" w:rsidRPr="0042274D">
        <w:t xml:space="preserve"> to </w:t>
      </w:r>
      <w:r w:rsidR="00F33B51" w:rsidRPr="0042274D">
        <w:t>ensure that all professionals are well equipped</w:t>
      </w:r>
      <w:r w:rsidR="00472098" w:rsidRPr="0042274D">
        <w:t xml:space="preserve"> to give high quality treatment. </w:t>
      </w:r>
    </w:p>
    <w:p w14:paraId="6820BE6A" w14:textId="77777777" w:rsidR="00E45E90" w:rsidRPr="0042274D" w:rsidRDefault="00E45E90" w:rsidP="00E45E90">
      <w:pPr>
        <w:pStyle w:val="HWBlank"/>
      </w:pPr>
    </w:p>
    <w:p w14:paraId="4E21C533" w14:textId="6A97FF0D" w:rsidR="00633D55" w:rsidRPr="007D67A3" w:rsidRDefault="008D2FE9" w:rsidP="006B1034">
      <w:pPr>
        <w:pStyle w:val="HWNormalText"/>
      </w:pPr>
      <w:r w:rsidRPr="007D67A3">
        <w:t>NHS England should consider whether the Scotti</w:t>
      </w:r>
      <w:r w:rsidR="00B23C0E" w:rsidRPr="007D67A3">
        <w:t xml:space="preserve">sh National Trauma Training programme model </w:t>
      </w:r>
      <w:r w:rsidR="0042274D" w:rsidRPr="007D67A3">
        <w:t>could be</w:t>
      </w:r>
      <w:r w:rsidR="0042274D">
        <w:t xml:space="preserve"> </w:t>
      </w:r>
      <w:r w:rsidR="001632BA">
        <w:t>adapted for and</w:t>
      </w:r>
      <w:r w:rsidR="0042274D" w:rsidRPr="007D67A3">
        <w:t xml:space="preserve"> implemented in England</w:t>
      </w:r>
      <w:r w:rsidR="00AF17E9">
        <w:t>.</w:t>
      </w:r>
    </w:p>
    <w:p w14:paraId="00971810" w14:textId="411A7DED" w:rsidR="00633D55" w:rsidRDefault="00BD444C" w:rsidP="00E572B1">
      <w:pPr>
        <w:pStyle w:val="HWHeading1"/>
      </w:pPr>
      <w:bookmarkStart w:id="16" w:name="_Toc184129400"/>
      <w:bookmarkStart w:id="17" w:name="_Toc1055194932"/>
      <w:r>
        <w:lastRenderedPageBreak/>
        <w:t>Appendix</w:t>
      </w:r>
      <w:r w:rsidR="00E15591">
        <w:t xml:space="preserve"> </w:t>
      </w:r>
      <w:r w:rsidR="00817916">
        <w:t>1: survey questions</w:t>
      </w:r>
      <w:bookmarkEnd w:id="16"/>
      <w:bookmarkEnd w:id="17"/>
    </w:p>
    <w:p w14:paraId="3F82CBD2" w14:textId="2517A4C3" w:rsidR="00255819" w:rsidRDefault="00EE5C62" w:rsidP="00E572B1">
      <w:pPr>
        <w:pStyle w:val="HWHeading3"/>
      </w:pPr>
      <w:r>
        <w:t>Questions from our survey with YouGov</w:t>
      </w:r>
    </w:p>
    <w:p w14:paraId="0D87D3D0" w14:textId="77777777" w:rsidR="00F3700F" w:rsidRDefault="00B001A8" w:rsidP="00F3700F">
      <w:pPr>
        <w:pStyle w:val="HWNormalText"/>
        <w:numPr>
          <w:ilvl w:val="0"/>
          <w:numId w:val="23"/>
        </w:numPr>
      </w:pPr>
      <w:r w:rsidRPr="00B001A8">
        <w:t>For the following question, by trauma we mean when you experience very stressful, frightening or distressing events that are difficult to cope with, or out of your control. It could be one incident, or an ongoing event that happens over a long period of time. Trauma can cause lasting adverse effects and can limit our ability to function and achieve mental, physical, social, emotional or spiritual wellbeing. Which, if any, of the following statements apply to you? (Please select all that apply)</w:t>
      </w:r>
    </w:p>
    <w:p w14:paraId="29A3ED99" w14:textId="77777777" w:rsidR="00F3700F" w:rsidRDefault="00CC60A6" w:rsidP="00E572B1">
      <w:pPr>
        <w:pStyle w:val="HWNormalText"/>
        <w:numPr>
          <w:ilvl w:val="1"/>
          <w:numId w:val="23"/>
        </w:numPr>
        <w:spacing w:after="0"/>
        <w:ind w:left="1434" w:hanging="357"/>
      </w:pPr>
      <w:r>
        <w:t>I am currently experiencing trauma</w:t>
      </w:r>
    </w:p>
    <w:p w14:paraId="7FC86E45" w14:textId="77777777" w:rsidR="00F3700F" w:rsidRDefault="00CC60A6" w:rsidP="00E572B1">
      <w:pPr>
        <w:pStyle w:val="HWNormalText"/>
        <w:numPr>
          <w:ilvl w:val="1"/>
          <w:numId w:val="23"/>
        </w:numPr>
        <w:spacing w:after="0"/>
        <w:ind w:left="1434" w:hanging="357"/>
      </w:pPr>
      <w:r>
        <w:t>I have experienced trauma in the past</w:t>
      </w:r>
    </w:p>
    <w:p w14:paraId="3B2E723A" w14:textId="77777777" w:rsidR="00F3700F" w:rsidRDefault="00CC60A6" w:rsidP="00E572B1">
      <w:pPr>
        <w:pStyle w:val="HWNormalText"/>
        <w:numPr>
          <w:ilvl w:val="1"/>
          <w:numId w:val="23"/>
        </w:numPr>
        <w:spacing w:after="0"/>
        <w:ind w:left="1434" w:hanging="357"/>
      </w:pPr>
      <w:r>
        <w:t>I have never experienced trauma</w:t>
      </w:r>
    </w:p>
    <w:p w14:paraId="358706E0" w14:textId="77777777" w:rsidR="00F3700F" w:rsidRDefault="00CC60A6" w:rsidP="00E572B1">
      <w:pPr>
        <w:pStyle w:val="HWNormalText"/>
        <w:numPr>
          <w:ilvl w:val="1"/>
          <w:numId w:val="23"/>
        </w:numPr>
        <w:spacing w:after="0"/>
        <w:ind w:left="1434" w:hanging="357"/>
      </w:pPr>
      <w:r>
        <w:t>Don’t know</w:t>
      </w:r>
    </w:p>
    <w:p w14:paraId="5A735336" w14:textId="2128CE82" w:rsidR="00CC60A6" w:rsidRDefault="00CC60A6" w:rsidP="00E572B1">
      <w:pPr>
        <w:pStyle w:val="HWNormalText"/>
        <w:numPr>
          <w:ilvl w:val="1"/>
          <w:numId w:val="23"/>
        </w:numPr>
        <w:spacing w:after="240"/>
        <w:ind w:left="1434" w:hanging="357"/>
      </w:pPr>
      <w:r>
        <w:t>Prefer not to say</w:t>
      </w:r>
    </w:p>
    <w:p w14:paraId="025ADEFB" w14:textId="39BB1F14" w:rsidR="00842C7C" w:rsidRDefault="00F3700F" w:rsidP="00E572B1">
      <w:pPr>
        <w:pStyle w:val="HWNormalText"/>
        <w:numPr>
          <w:ilvl w:val="0"/>
          <w:numId w:val="23"/>
        </w:numPr>
      </w:pPr>
      <w:r w:rsidRPr="00F3700F">
        <w:t xml:space="preserve">For the following question by "negatively impacted", we mean experiences where the quality or effectiveness of health or care services was harmed, reduced, or worsened due to your trauma. This could mean that your trauma affected your </w:t>
      </w:r>
      <w:r w:rsidRPr="00F3700F">
        <w:lastRenderedPageBreak/>
        <w:t>ability to receive, engage with or benefit from these services in some way than usual. Thinking about your experience of any health or care service...Which, if any, of the following health or care service experiences for you are/were negatively impacted because of your trauma? (Please select all that apply. If your experience of health or care services has never been negatively impacted due to trauma, please select the "Not applicable" option)</w:t>
      </w:r>
    </w:p>
    <w:p w14:paraId="37801721" w14:textId="77777777" w:rsidR="00842C7C" w:rsidRDefault="00842C7C" w:rsidP="00E572B1">
      <w:pPr>
        <w:pStyle w:val="HWNormalText"/>
        <w:numPr>
          <w:ilvl w:val="1"/>
          <w:numId w:val="23"/>
        </w:numPr>
        <w:spacing w:after="0"/>
        <w:ind w:left="1434" w:hanging="357"/>
      </w:pPr>
      <w:r>
        <w:t>Primary care services (e.g. general practitioners, etc.)</w:t>
      </w:r>
    </w:p>
    <w:p w14:paraId="52E9D3C7" w14:textId="77777777" w:rsidR="00842C7C" w:rsidRDefault="00842C7C" w:rsidP="00E572B1">
      <w:pPr>
        <w:pStyle w:val="HWNormalText"/>
        <w:numPr>
          <w:ilvl w:val="1"/>
          <w:numId w:val="23"/>
        </w:numPr>
        <w:spacing w:after="0"/>
        <w:ind w:left="1434" w:hanging="357"/>
      </w:pPr>
      <w:r>
        <w:t>Hospital-based services</w:t>
      </w:r>
    </w:p>
    <w:p w14:paraId="70B11BA5" w14:textId="77777777" w:rsidR="00842C7C" w:rsidRDefault="00842C7C" w:rsidP="00E572B1">
      <w:pPr>
        <w:pStyle w:val="HWNormalText"/>
        <w:numPr>
          <w:ilvl w:val="1"/>
          <w:numId w:val="23"/>
        </w:numPr>
        <w:spacing w:after="0"/>
        <w:ind w:left="1434" w:hanging="357"/>
      </w:pPr>
      <w:r>
        <w:t>Dental care services</w:t>
      </w:r>
    </w:p>
    <w:p w14:paraId="1A417F6F" w14:textId="77777777" w:rsidR="00842C7C" w:rsidRDefault="00842C7C" w:rsidP="00E572B1">
      <w:pPr>
        <w:pStyle w:val="HWNormalText"/>
        <w:numPr>
          <w:ilvl w:val="1"/>
          <w:numId w:val="23"/>
        </w:numPr>
        <w:spacing w:after="0"/>
        <w:ind w:left="1434" w:hanging="357"/>
      </w:pPr>
      <w:r>
        <w:t>Emergency care services (e.g. emergency rooms)</w:t>
      </w:r>
    </w:p>
    <w:p w14:paraId="0DF82FB9" w14:textId="77777777" w:rsidR="00842C7C" w:rsidRDefault="00842C7C" w:rsidP="00E572B1">
      <w:pPr>
        <w:pStyle w:val="HWNormalText"/>
        <w:numPr>
          <w:ilvl w:val="1"/>
          <w:numId w:val="23"/>
        </w:numPr>
        <w:spacing w:after="0"/>
        <w:ind w:left="1434" w:hanging="357"/>
      </w:pPr>
      <w:r>
        <w:t>Preventive services (e.g. screenings, vaccinations, etc.)</w:t>
      </w:r>
    </w:p>
    <w:p w14:paraId="4F77FCDE" w14:textId="77777777" w:rsidR="00842C7C" w:rsidRDefault="00842C7C" w:rsidP="00E572B1">
      <w:pPr>
        <w:pStyle w:val="HWNormalText"/>
        <w:numPr>
          <w:ilvl w:val="1"/>
          <w:numId w:val="23"/>
        </w:numPr>
        <w:spacing w:after="0"/>
        <w:ind w:left="1434" w:hanging="357"/>
      </w:pPr>
      <w:r>
        <w:t>Rehabilitative services (e.g. physical therapy, occupational therapy, etc.)</w:t>
      </w:r>
    </w:p>
    <w:p w14:paraId="7D04A204" w14:textId="0D8FE559" w:rsidR="00842C7C" w:rsidRDefault="00842C7C" w:rsidP="00E572B1">
      <w:pPr>
        <w:pStyle w:val="HWNormalText"/>
        <w:numPr>
          <w:ilvl w:val="1"/>
          <w:numId w:val="23"/>
        </w:numPr>
        <w:spacing w:after="0"/>
        <w:ind w:left="1434" w:hanging="357"/>
      </w:pPr>
      <w:r>
        <w:t>Mental health services (e.g. psychiatry, counselling and therapy)</w:t>
      </w:r>
    </w:p>
    <w:p w14:paraId="2536EC8C" w14:textId="77777777" w:rsidR="00842C7C" w:rsidRDefault="00842C7C" w:rsidP="00E572B1">
      <w:pPr>
        <w:pStyle w:val="HWNormalText"/>
        <w:numPr>
          <w:ilvl w:val="1"/>
          <w:numId w:val="23"/>
        </w:numPr>
        <w:spacing w:after="0"/>
        <w:ind w:left="1434" w:hanging="357"/>
      </w:pPr>
      <w:r>
        <w:t>Home health care services (e.g. in-home nursing, etc.)</w:t>
      </w:r>
    </w:p>
    <w:p w14:paraId="29AB28B6" w14:textId="77777777" w:rsidR="00842C7C" w:rsidRDefault="00842C7C" w:rsidP="00E572B1">
      <w:pPr>
        <w:pStyle w:val="HWNormalText"/>
        <w:numPr>
          <w:ilvl w:val="1"/>
          <w:numId w:val="23"/>
        </w:numPr>
        <w:spacing w:after="0"/>
        <w:ind w:left="1434" w:hanging="357"/>
      </w:pPr>
      <w:r>
        <w:t>Telehealth services (e.g. virtual consultations, etc.)</w:t>
      </w:r>
    </w:p>
    <w:p w14:paraId="1DCA2D60" w14:textId="77777777" w:rsidR="00842C7C" w:rsidRDefault="00842C7C" w:rsidP="00E572B1">
      <w:pPr>
        <w:pStyle w:val="HWNormalText"/>
        <w:numPr>
          <w:ilvl w:val="1"/>
          <w:numId w:val="23"/>
        </w:numPr>
        <w:spacing w:after="0"/>
        <w:ind w:left="1434" w:hanging="357"/>
      </w:pPr>
      <w:r>
        <w:lastRenderedPageBreak/>
        <w:t>Other</w:t>
      </w:r>
    </w:p>
    <w:p w14:paraId="4C7AD0CE" w14:textId="77777777" w:rsidR="00842C7C" w:rsidRDefault="00842C7C" w:rsidP="00E572B1">
      <w:pPr>
        <w:pStyle w:val="HWNormalText"/>
        <w:numPr>
          <w:ilvl w:val="1"/>
          <w:numId w:val="23"/>
        </w:numPr>
        <w:spacing w:after="0"/>
        <w:ind w:left="1434" w:hanging="357"/>
      </w:pPr>
      <w:r>
        <w:t>Don't know / not sure</w:t>
      </w:r>
    </w:p>
    <w:p w14:paraId="45B2B515" w14:textId="77777777" w:rsidR="00842C7C" w:rsidRDefault="00842C7C" w:rsidP="00E572B1">
      <w:pPr>
        <w:pStyle w:val="HWNormalText"/>
        <w:numPr>
          <w:ilvl w:val="1"/>
          <w:numId w:val="23"/>
        </w:numPr>
        <w:spacing w:after="0"/>
        <w:ind w:left="1434" w:hanging="357"/>
      </w:pPr>
      <w:r>
        <w:t>Not applicable - My experience of health or care services has never been negatively impacted due to trauma</w:t>
      </w:r>
    </w:p>
    <w:p w14:paraId="6E305B6B" w14:textId="683B4AD5" w:rsidR="00255819" w:rsidRDefault="00842C7C" w:rsidP="00E572B1">
      <w:pPr>
        <w:pStyle w:val="HWNormalText"/>
        <w:numPr>
          <w:ilvl w:val="1"/>
          <w:numId w:val="23"/>
        </w:numPr>
        <w:spacing w:after="240"/>
        <w:ind w:left="1434" w:hanging="357"/>
      </w:pPr>
      <w:r>
        <w:t>Prefer not to say</w:t>
      </w:r>
    </w:p>
    <w:p w14:paraId="36D3DD09" w14:textId="5F295363" w:rsidR="00D60100" w:rsidRDefault="00A60B51" w:rsidP="00D60100">
      <w:pPr>
        <w:pStyle w:val="HWNormalText"/>
        <w:numPr>
          <w:ilvl w:val="0"/>
          <w:numId w:val="23"/>
        </w:numPr>
        <w:spacing w:after="120"/>
      </w:pPr>
      <w:r w:rsidRPr="00A60B51">
        <w:t>How often, if at all, do you avoid/have you avoided using any health or care services because of your trauma?</w:t>
      </w:r>
    </w:p>
    <w:p w14:paraId="136F076D" w14:textId="1D637D26" w:rsidR="00A60B51" w:rsidRDefault="00A60B51" w:rsidP="00E572B1">
      <w:pPr>
        <w:pStyle w:val="HWNormalText"/>
        <w:numPr>
          <w:ilvl w:val="1"/>
          <w:numId w:val="23"/>
        </w:numPr>
        <w:spacing w:after="0"/>
        <w:ind w:left="1434" w:hanging="357"/>
      </w:pPr>
      <w:r>
        <w:t>Very often</w:t>
      </w:r>
    </w:p>
    <w:p w14:paraId="07AAC432" w14:textId="33763361" w:rsidR="00A60B51" w:rsidRDefault="00A60B51" w:rsidP="00E572B1">
      <w:pPr>
        <w:pStyle w:val="HWNormalText"/>
        <w:numPr>
          <w:ilvl w:val="1"/>
          <w:numId w:val="23"/>
        </w:numPr>
        <w:spacing w:after="0"/>
        <w:ind w:left="1434" w:hanging="357"/>
      </w:pPr>
      <w:r>
        <w:t>Fairly often</w:t>
      </w:r>
    </w:p>
    <w:p w14:paraId="261F8DD3" w14:textId="32CF2F0A" w:rsidR="00A60B51" w:rsidRDefault="00A60B51" w:rsidP="00E572B1">
      <w:pPr>
        <w:pStyle w:val="HWNormalText"/>
        <w:numPr>
          <w:ilvl w:val="1"/>
          <w:numId w:val="23"/>
        </w:numPr>
        <w:spacing w:after="0"/>
        <w:ind w:left="1434" w:hanging="357"/>
      </w:pPr>
      <w:r>
        <w:t>Sometimes</w:t>
      </w:r>
    </w:p>
    <w:p w14:paraId="22636BE9" w14:textId="0C1D1561" w:rsidR="00A60B51" w:rsidRDefault="00A60B51" w:rsidP="00E572B1">
      <w:pPr>
        <w:pStyle w:val="HWNormalText"/>
        <w:numPr>
          <w:ilvl w:val="1"/>
          <w:numId w:val="23"/>
        </w:numPr>
        <w:spacing w:after="0"/>
        <w:ind w:left="1434" w:hanging="357"/>
      </w:pPr>
      <w:r>
        <w:t>Rarely</w:t>
      </w:r>
    </w:p>
    <w:p w14:paraId="20D5FC08" w14:textId="11575B04" w:rsidR="00A60B51" w:rsidRDefault="00A60B51" w:rsidP="00E572B1">
      <w:pPr>
        <w:pStyle w:val="HWNormalText"/>
        <w:numPr>
          <w:ilvl w:val="1"/>
          <w:numId w:val="23"/>
        </w:numPr>
        <w:spacing w:after="0"/>
        <w:ind w:left="1434" w:hanging="357"/>
      </w:pPr>
      <w:r>
        <w:t>Never</w:t>
      </w:r>
    </w:p>
    <w:p w14:paraId="22D41015" w14:textId="10FD25A5" w:rsidR="00A60B51" w:rsidRDefault="00A60B51" w:rsidP="00E572B1">
      <w:pPr>
        <w:pStyle w:val="HWNormalText"/>
        <w:numPr>
          <w:ilvl w:val="1"/>
          <w:numId w:val="23"/>
        </w:numPr>
        <w:spacing w:after="0"/>
        <w:ind w:left="1434" w:hanging="357"/>
      </w:pPr>
      <w:r>
        <w:t>Don’t know</w:t>
      </w:r>
    </w:p>
    <w:p w14:paraId="441A8838" w14:textId="44592951" w:rsidR="00A60B51" w:rsidRDefault="00A60B51" w:rsidP="00E572B1">
      <w:pPr>
        <w:pStyle w:val="HWNormalText"/>
        <w:numPr>
          <w:ilvl w:val="1"/>
          <w:numId w:val="23"/>
        </w:numPr>
        <w:spacing w:after="240"/>
        <w:ind w:left="1434" w:hanging="357"/>
      </w:pPr>
      <w:r>
        <w:t>Prefer not to say</w:t>
      </w:r>
    </w:p>
    <w:p w14:paraId="58872245" w14:textId="4D361CB6" w:rsidR="00E64570" w:rsidRDefault="00E64570" w:rsidP="00E64570">
      <w:pPr>
        <w:pStyle w:val="HWNormalText"/>
        <w:numPr>
          <w:ilvl w:val="0"/>
          <w:numId w:val="23"/>
        </w:numPr>
        <w:spacing w:after="120"/>
      </w:pPr>
      <w:r w:rsidRPr="00E64570">
        <w:t>Thinking about when you were using a health or care service.</w:t>
      </w:r>
      <w:r>
        <w:t xml:space="preserve"> </w:t>
      </w:r>
      <w:r w:rsidRPr="00E64570">
        <w:t xml:space="preserve">Which, if any, of the following medical professionals have you ever </w:t>
      </w:r>
      <w:proofErr w:type="gramStart"/>
      <w:r w:rsidRPr="00E64570">
        <w:t>told</w:t>
      </w:r>
      <w:proofErr w:type="gramEnd"/>
      <w:r w:rsidRPr="00E64570">
        <w:t xml:space="preserve"> about your trauma? (Please select all that apply. If you have never told a medical professional about your trauma, please select the "Not applicable" option)</w:t>
      </w:r>
      <w:r w:rsidR="00B93209">
        <w:t>.</w:t>
      </w:r>
    </w:p>
    <w:p w14:paraId="52962D20" w14:textId="2F359E49" w:rsidR="00B93209" w:rsidRDefault="00B93209" w:rsidP="00E572B1">
      <w:pPr>
        <w:pStyle w:val="HWNormalText"/>
        <w:numPr>
          <w:ilvl w:val="1"/>
          <w:numId w:val="23"/>
        </w:numPr>
        <w:spacing w:after="0"/>
        <w:ind w:left="1434" w:hanging="357"/>
      </w:pPr>
      <w:r>
        <w:t>Mental health professionals</w:t>
      </w:r>
    </w:p>
    <w:p w14:paraId="5A19620A" w14:textId="1AD36E62" w:rsidR="00B93209" w:rsidRDefault="00B93209" w:rsidP="00E572B1">
      <w:pPr>
        <w:pStyle w:val="HWNormalText"/>
        <w:numPr>
          <w:ilvl w:val="1"/>
          <w:numId w:val="23"/>
        </w:numPr>
        <w:spacing w:after="0"/>
        <w:ind w:left="1434" w:hanging="357"/>
      </w:pPr>
      <w:r>
        <w:t>Pharmacists</w:t>
      </w:r>
    </w:p>
    <w:p w14:paraId="299F7CF5" w14:textId="19AC8E51" w:rsidR="00B93209" w:rsidRDefault="00B93209" w:rsidP="00E572B1">
      <w:pPr>
        <w:pStyle w:val="HWNormalText"/>
        <w:numPr>
          <w:ilvl w:val="1"/>
          <w:numId w:val="23"/>
        </w:numPr>
        <w:spacing w:after="0"/>
        <w:ind w:left="1434" w:hanging="357"/>
      </w:pPr>
      <w:r>
        <w:t>Nurses</w:t>
      </w:r>
    </w:p>
    <w:p w14:paraId="47DFE150" w14:textId="66D806BF" w:rsidR="00B93209" w:rsidRDefault="00B93209" w:rsidP="00E572B1">
      <w:pPr>
        <w:pStyle w:val="HWNormalText"/>
        <w:numPr>
          <w:ilvl w:val="1"/>
          <w:numId w:val="23"/>
        </w:numPr>
        <w:spacing w:after="0"/>
        <w:ind w:left="1434" w:hanging="357"/>
      </w:pPr>
      <w:r>
        <w:lastRenderedPageBreak/>
        <w:t>Surgeons</w:t>
      </w:r>
    </w:p>
    <w:p w14:paraId="3B8183B5" w14:textId="20280A3B" w:rsidR="00B93209" w:rsidRDefault="00B93209" w:rsidP="00E572B1">
      <w:pPr>
        <w:pStyle w:val="HWNormalText"/>
        <w:numPr>
          <w:ilvl w:val="1"/>
          <w:numId w:val="23"/>
        </w:numPr>
        <w:spacing w:after="0"/>
        <w:ind w:left="1434" w:hanging="357"/>
      </w:pPr>
      <w:r>
        <w:t>General practitioners (GPs)</w:t>
      </w:r>
    </w:p>
    <w:p w14:paraId="7CC654B6" w14:textId="5F60884F" w:rsidR="00B93209" w:rsidRDefault="00B93209" w:rsidP="00E572B1">
      <w:pPr>
        <w:pStyle w:val="HWNormalText"/>
        <w:numPr>
          <w:ilvl w:val="1"/>
          <w:numId w:val="23"/>
        </w:numPr>
        <w:spacing w:after="0"/>
        <w:ind w:left="1434" w:hanging="357"/>
      </w:pPr>
      <w:r>
        <w:t>Dermatologists</w:t>
      </w:r>
    </w:p>
    <w:p w14:paraId="04336E05" w14:textId="0A5718F7" w:rsidR="00B93209" w:rsidRDefault="00B93209" w:rsidP="00E572B1">
      <w:pPr>
        <w:pStyle w:val="HWNormalText"/>
        <w:numPr>
          <w:ilvl w:val="1"/>
          <w:numId w:val="23"/>
        </w:numPr>
        <w:spacing w:after="0"/>
        <w:ind w:left="1434" w:hanging="357"/>
      </w:pPr>
      <w:r>
        <w:t>Physiotherapists</w:t>
      </w:r>
    </w:p>
    <w:p w14:paraId="463F416D" w14:textId="746DFC6B" w:rsidR="00B93209" w:rsidRDefault="00B93209" w:rsidP="00E572B1">
      <w:pPr>
        <w:pStyle w:val="HWNormalText"/>
        <w:numPr>
          <w:ilvl w:val="1"/>
          <w:numId w:val="23"/>
        </w:numPr>
        <w:spacing w:after="0"/>
        <w:ind w:left="1434" w:hanging="357"/>
      </w:pPr>
      <w:r>
        <w:t>Other</w:t>
      </w:r>
    </w:p>
    <w:p w14:paraId="2133AF10" w14:textId="7139D572" w:rsidR="00B93209" w:rsidRDefault="00B93209" w:rsidP="00E572B1">
      <w:pPr>
        <w:pStyle w:val="HWNormalText"/>
        <w:numPr>
          <w:ilvl w:val="1"/>
          <w:numId w:val="23"/>
        </w:numPr>
        <w:spacing w:after="0"/>
        <w:ind w:left="1434" w:hanging="357"/>
      </w:pPr>
      <w:r>
        <w:t>Don't know/ can't recall</w:t>
      </w:r>
    </w:p>
    <w:p w14:paraId="7AF9E30E" w14:textId="455E650D" w:rsidR="00B93209" w:rsidRDefault="00B93209" w:rsidP="00E572B1">
      <w:pPr>
        <w:pStyle w:val="HWNormalText"/>
        <w:numPr>
          <w:ilvl w:val="1"/>
          <w:numId w:val="23"/>
        </w:numPr>
        <w:spacing w:after="0"/>
        <w:ind w:left="1434" w:hanging="357"/>
      </w:pPr>
      <w:r>
        <w:t>Not applicable - I have never told a medical professional about my trauma</w:t>
      </w:r>
    </w:p>
    <w:p w14:paraId="77D0F4EF" w14:textId="5F8896A8" w:rsidR="00B93209" w:rsidRDefault="00B93209" w:rsidP="00E572B1">
      <w:pPr>
        <w:pStyle w:val="HWNormalText"/>
        <w:numPr>
          <w:ilvl w:val="1"/>
          <w:numId w:val="23"/>
        </w:numPr>
        <w:spacing w:after="240"/>
        <w:ind w:left="1434" w:hanging="357"/>
      </w:pPr>
      <w:r>
        <w:t>Prefer not to say</w:t>
      </w:r>
    </w:p>
    <w:p w14:paraId="0D4CC391" w14:textId="07612A81" w:rsidR="00B93209" w:rsidRDefault="00592863" w:rsidP="00E572B1">
      <w:pPr>
        <w:pStyle w:val="HWNormalText"/>
        <w:numPr>
          <w:ilvl w:val="0"/>
          <w:numId w:val="23"/>
        </w:numPr>
        <w:spacing w:after="120"/>
        <w:ind w:left="714" w:hanging="357"/>
      </w:pPr>
      <w:r w:rsidRPr="00592863">
        <w:t>You previously mentioned that you have told a medical professional about your trauma...How comfortable or uncomfortable did you feel telling them about your trauma?</w:t>
      </w:r>
    </w:p>
    <w:p w14:paraId="3F4C9E13" w14:textId="003D4914" w:rsidR="00592863" w:rsidRDefault="00592863" w:rsidP="00E572B1">
      <w:pPr>
        <w:pStyle w:val="HWNormalText"/>
        <w:numPr>
          <w:ilvl w:val="1"/>
          <w:numId w:val="23"/>
        </w:numPr>
        <w:spacing w:after="0"/>
        <w:ind w:left="1434" w:hanging="357"/>
      </w:pPr>
      <w:r>
        <w:t>Very comfortable</w:t>
      </w:r>
    </w:p>
    <w:p w14:paraId="6B2256AA" w14:textId="137019C5" w:rsidR="00592863" w:rsidRDefault="00592863" w:rsidP="00E572B1">
      <w:pPr>
        <w:pStyle w:val="HWNormalText"/>
        <w:numPr>
          <w:ilvl w:val="1"/>
          <w:numId w:val="23"/>
        </w:numPr>
        <w:spacing w:after="0"/>
        <w:ind w:left="1434" w:hanging="357"/>
      </w:pPr>
      <w:r>
        <w:t>Fairly comfortable</w:t>
      </w:r>
    </w:p>
    <w:p w14:paraId="4F952A1D" w14:textId="1B9EF10F" w:rsidR="00592863" w:rsidRDefault="00592863" w:rsidP="00E572B1">
      <w:pPr>
        <w:pStyle w:val="HWNormalText"/>
        <w:numPr>
          <w:ilvl w:val="1"/>
          <w:numId w:val="23"/>
        </w:numPr>
        <w:spacing w:after="0"/>
        <w:ind w:left="1434" w:hanging="357"/>
      </w:pPr>
      <w:r>
        <w:t xml:space="preserve">Neither comfortable </w:t>
      </w:r>
      <w:proofErr w:type="gramStart"/>
      <w:r>
        <w:t>or</w:t>
      </w:r>
      <w:proofErr w:type="gramEnd"/>
      <w:r>
        <w:t xml:space="preserve"> uncomfortable</w:t>
      </w:r>
    </w:p>
    <w:p w14:paraId="70E06D4B" w14:textId="7D096138" w:rsidR="00592863" w:rsidRDefault="00592863" w:rsidP="00E572B1">
      <w:pPr>
        <w:pStyle w:val="HWNormalText"/>
        <w:numPr>
          <w:ilvl w:val="1"/>
          <w:numId w:val="23"/>
        </w:numPr>
        <w:spacing w:after="0"/>
        <w:ind w:left="1434" w:hanging="357"/>
      </w:pPr>
      <w:r>
        <w:t>Fairly uncomfortable</w:t>
      </w:r>
    </w:p>
    <w:p w14:paraId="2D9AC31E" w14:textId="2271F9C7" w:rsidR="00592863" w:rsidRDefault="00592863" w:rsidP="00E572B1">
      <w:pPr>
        <w:pStyle w:val="HWNormalText"/>
        <w:numPr>
          <w:ilvl w:val="1"/>
          <w:numId w:val="23"/>
        </w:numPr>
        <w:spacing w:after="0"/>
        <w:ind w:left="1434" w:hanging="357"/>
      </w:pPr>
      <w:r>
        <w:t>Very uncomfortable</w:t>
      </w:r>
    </w:p>
    <w:p w14:paraId="0EFACE9D" w14:textId="336DC203" w:rsidR="00592863" w:rsidRDefault="00592863" w:rsidP="00E572B1">
      <w:pPr>
        <w:pStyle w:val="HWNormalText"/>
        <w:numPr>
          <w:ilvl w:val="1"/>
          <w:numId w:val="23"/>
        </w:numPr>
        <w:spacing w:after="0"/>
        <w:ind w:left="1434" w:hanging="357"/>
      </w:pPr>
      <w:r>
        <w:t>Don't know/ can't recall</w:t>
      </w:r>
    </w:p>
    <w:p w14:paraId="0F81145C" w14:textId="46D51CF3" w:rsidR="00592863" w:rsidRDefault="00592863" w:rsidP="00E572B1">
      <w:pPr>
        <w:pStyle w:val="HWNormalText"/>
        <w:numPr>
          <w:ilvl w:val="1"/>
          <w:numId w:val="23"/>
        </w:numPr>
        <w:spacing w:after="240"/>
        <w:ind w:left="1434" w:hanging="357"/>
      </w:pPr>
      <w:r>
        <w:t>Prefer not to say</w:t>
      </w:r>
    </w:p>
    <w:p w14:paraId="3E47E861" w14:textId="3CEFD373" w:rsidR="00592863" w:rsidRDefault="00A73968" w:rsidP="00E572B1">
      <w:pPr>
        <w:pStyle w:val="HWNormalText"/>
        <w:numPr>
          <w:ilvl w:val="0"/>
          <w:numId w:val="23"/>
        </w:numPr>
        <w:spacing w:after="120"/>
        <w:ind w:left="714" w:hanging="357"/>
      </w:pPr>
      <w:r w:rsidRPr="00A73968">
        <w:t xml:space="preserve">What barriers, if any, have you faced in telling medical professionals about your trauma? (Please select all that apply. If you have never faced barriers in telling your medical professionals about </w:t>
      </w:r>
      <w:r w:rsidRPr="00A73968">
        <w:lastRenderedPageBreak/>
        <w:t xml:space="preserve">your </w:t>
      </w:r>
      <w:proofErr w:type="gramStart"/>
      <w:r w:rsidRPr="00A73968">
        <w:t>trauma</w:t>
      </w:r>
      <w:proofErr w:type="gramEnd"/>
      <w:r w:rsidRPr="00A73968">
        <w:t xml:space="preserve"> please click on "Not applicable"</w:t>
      </w:r>
      <w:r w:rsidR="00FA4ABD">
        <w:t xml:space="preserve"> </w:t>
      </w:r>
      <w:r w:rsidR="0071170A" w:rsidRPr="00A73968">
        <w:t>option)</w:t>
      </w:r>
    </w:p>
    <w:p w14:paraId="216696D6" w14:textId="77777777" w:rsidR="00A73968" w:rsidRDefault="00A73968" w:rsidP="00E572B1">
      <w:pPr>
        <w:pStyle w:val="HWNormalText"/>
        <w:numPr>
          <w:ilvl w:val="1"/>
          <w:numId w:val="23"/>
        </w:numPr>
        <w:spacing w:after="0"/>
        <w:ind w:left="1434" w:hanging="357"/>
      </w:pPr>
      <w:r>
        <w:t>I do not think it is relevant to my treatment</w:t>
      </w:r>
    </w:p>
    <w:p w14:paraId="048C5738" w14:textId="77777777" w:rsidR="00A73968" w:rsidRDefault="00A73968" w:rsidP="00E572B1">
      <w:pPr>
        <w:pStyle w:val="HWNormalText"/>
        <w:numPr>
          <w:ilvl w:val="1"/>
          <w:numId w:val="23"/>
        </w:numPr>
        <w:spacing w:after="0"/>
        <w:ind w:left="1434" w:hanging="357"/>
      </w:pPr>
      <w:r>
        <w:t>I am not confident explaining my trauma</w:t>
      </w:r>
    </w:p>
    <w:p w14:paraId="2C6B5FCA" w14:textId="77777777" w:rsidR="00A73968" w:rsidRDefault="00A73968" w:rsidP="00E572B1">
      <w:pPr>
        <w:pStyle w:val="HWNormalText"/>
        <w:numPr>
          <w:ilvl w:val="1"/>
          <w:numId w:val="23"/>
        </w:numPr>
        <w:spacing w:after="0"/>
        <w:ind w:left="1434" w:hanging="357"/>
      </w:pPr>
      <w:r>
        <w:t>I do not feel comfortable talking to medical professionals about sensitive/personal issues in general</w:t>
      </w:r>
    </w:p>
    <w:p w14:paraId="625DA955" w14:textId="77777777" w:rsidR="00A73968" w:rsidRDefault="00A73968" w:rsidP="00E572B1">
      <w:pPr>
        <w:pStyle w:val="HWNormalText"/>
        <w:numPr>
          <w:ilvl w:val="1"/>
          <w:numId w:val="23"/>
        </w:numPr>
        <w:spacing w:after="0"/>
        <w:ind w:left="1434" w:hanging="357"/>
      </w:pPr>
      <w:r>
        <w:t>I do not think medical professionals will handle my trauma sensitively</w:t>
      </w:r>
    </w:p>
    <w:p w14:paraId="39D27ED3" w14:textId="77777777" w:rsidR="00A73968" w:rsidRDefault="00A73968" w:rsidP="00E572B1">
      <w:pPr>
        <w:pStyle w:val="HWNormalText"/>
        <w:numPr>
          <w:ilvl w:val="1"/>
          <w:numId w:val="23"/>
        </w:numPr>
        <w:spacing w:after="0"/>
        <w:ind w:left="1434" w:hanging="357"/>
      </w:pPr>
      <w:r>
        <w:t>I have previously had a negative experience when I have disclosed my trauma</w:t>
      </w:r>
    </w:p>
    <w:p w14:paraId="623D06A2" w14:textId="77777777" w:rsidR="00A73968" w:rsidRDefault="00A73968" w:rsidP="00E572B1">
      <w:pPr>
        <w:pStyle w:val="HWNormalText"/>
        <w:numPr>
          <w:ilvl w:val="1"/>
          <w:numId w:val="23"/>
        </w:numPr>
        <w:spacing w:after="0"/>
        <w:ind w:left="1434" w:hanging="357"/>
      </w:pPr>
      <w:r>
        <w:t>Other</w:t>
      </w:r>
    </w:p>
    <w:p w14:paraId="292AEF61" w14:textId="77777777" w:rsidR="00A73968" w:rsidRDefault="00A73968" w:rsidP="00E572B1">
      <w:pPr>
        <w:pStyle w:val="HWNormalText"/>
        <w:numPr>
          <w:ilvl w:val="1"/>
          <w:numId w:val="23"/>
        </w:numPr>
        <w:spacing w:after="0"/>
        <w:ind w:left="1434" w:hanging="357"/>
      </w:pPr>
      <w:r>
        <w:t>Don't know</w:t>
      </w:r>
    </w:p>
    <w:p w14:paraId="6F008EB6" w14:textId="77777777" w:rsidR="0071170A" w:rsidRDefault="00A73968" w:rsidP="0071170A">
      <w:pPr>
        <w:pStyle w:val="HWNormalText"/>
        <w:numPr>
          <w:ilvl w:val="1"/>
          <w:numId w:val="23"/>
        </w:numPr>
        <w:spacing w:after="0"/>
        <w:ind w:left="1434" w:hanging="357"/>
      </w:pPr>
      <w:r>
        <w:t>Not applicable - I have never faced barriers in telling my medical professional about my trauma</w:t>
      </w:r>
    </w:p>
    <w:p w14:paraId="614CAEFC" w14:textId="46275BFB" w:rsidR="00A73968" w:rsidRDefault="00A73968" w:rsidP="00E572B1">
      <w:pPr>
        <w:pStyle w:val="HWNormalText"/>
        <w:numPr>
          <w:ilvl w:val="1"/>
          <w:numId w:val="23"/>
        </w:numPr>
        <w:spacing w:after="240"/>
        <w:ind w:left="1434" w:hanging="357"/>
      </w:pPr>
      <w:r>
        <w:t>Prefer not to say</w:t>
      </w:r>
    </w:p>
    <w:p w14:paraId="5CF2A18C" w14:textId="0899B74D" w:rsidR="00A73968" w:rsidRDefault="006D7332" w:rsidP="00E572B1">
      <w:pPr>
        <w:pStyle w:val="HWNormalText"/>
        <w:numPr>
          <w:ilvl w:val="0"/>
          <w:numId w:val="23"/>
        </w:numPr>
        <w:spacing w:after="120"/>
        <w:ind w:left="714" w:hanging="357"/>
      </w:pPr>
      <w:r w:rsidRPr="006D7332">
        <w:t>Please imagine that trauma cards were available free of charge, and that you had experienced trauma...How likely, or unlikely, would you use a trauma card?</w:t>
      </w:r>
    </w:p>
    <w:p w14:paraId="1B0E7C89" w14:textId="3AA14DB7" w:rsidR="00C83FA1" w:rsidRDefault="00C83FA1" w:rsidP="00E572B1">
      <w:pPr>
        <w:pStyle w:val="HWNormalText"/>
        <w:numPr>
          <w:ilvl w:val="1"/>
          <w:numId w:val="23"/>
        </w:numPr>
        <w:spacing w:after="0"/>
        <w:ind w:left="1434" w:hanging="357"/>
      </w:pPr>
      <w:r>
        <w:t>Very likely</w:t>
      </w:r>
    </w:p>
    <w:p w14:paraId="5D9316FB" w14:textId="5CD9C376" w:rsidR="00C83FA1" w:rsidRDefault="00C83FA1" w:rsidP="00E572B1">
      <w:pPr>
        <w:pStyle w:val="HWNormalText"/>
        <w:numPr>
          <w:ilvl w:val="1"/>
          <w:numId w:val="23"/>
        </w:numPr>
        <w:spacing w:after="0"/>
        <w:ind w:left="1434" w:hanging="357"/>
      </w:pPr>
      <w:r>
        <w:t>Fairly likely</w:t>
      </w:r>
    </w:p>
    <w:p w14:paraId="778D0D65" w14:textId="4A46F3FC" w:rsidR="00C83FA1" w:rsidRDefault="00C83FA1" w:rsidP="00E572B1">
      <w:pPr>
        <w:pStyle w:val="HWNormalText"/>
        <w:numPr>
          <w:ilvl w:val="1"/>
          <w:numId w:val="23"/>
        </w:numPr>
        <w:spacing w:after="0"/>
        <w:ind w:left="1434" w:hanging="357"/>
      </w:pPr>
      <w:r>
        <w:t>Fairly unlikely</w:t>
      </w:r>
    </w:p>
    <w:p w14:paraId="543638AA" w14:textId="1D092A1F" w:rsidR="00C83FA1" w:rsidRDefault="00C83FA1" w:rsidP="00E572B1">
      <w:pPr>
        <w:pStyle w:val="HWNormalText"/>
        <w:numPr>
          <w:ilvl w:val="1"/>
          <w:numId w:val="23"/>
        </w:numPr>
        <w:spacing w:after="0"/>
        <w:ind w:left="1434" w:hanging="357"/>
      </w:pPr>
      <w:r>
        <w:t>Very unlikely</w:t>
      </w:r>
    </w:p>
    <w:p w14:paraId="16FE018A" w14:textId="3F28A24E" w:rsidR="00C83FA1" w:rsidRDefault="00C83FA1" w:rsidP="00E572B1">
      <w:pPr>
        <w:pStyle w:val="HWNormalText"/>
        <w:numPr>
          <w:ilvl w:val="1"/>
          <w:numId w:val="23"/>
        </w:numPr>
        <w:spacing w:after="0"/>
        <w:ind w:left="1434" w:hanging="357"/>
      </w:pPr>
      <w:r>
        <w:t>Don't know</w:t>
      </w:r>
    </w:p>
    <w:p w14:paraId="19FCCD15" w14:textId="3DBBB85E" w:rsidR="005E72E0" w:rsidRDefault="005E72E0" w:rsidP="00E572B1">
      <w:pPr>
        <w:pStyle w:val="HWNormalText"/>
        <w:numPr>
          <w:ilvl w:val="1"/>
          <w:numId w:val="23"/>
        </w:numPr>
        <w:spacing w:after="240"/>
        <w:ind w:left="1434" w:hanging="357"/>
      </w:pPr>
      <w:r>
        <w:lastRenderedPageBreak/>
        <w:t>Prefer not to say</w:t>
      </w:r>
    </w:p>
    <w:p w14:paraId="4205CACB" w14:textId="4B6F3745" w:rsidR="00414E1B" w:rsidRDefault="00C83FA1" w:rsidP="00E572B1">
      <w:pPr>
        <w:pStyle w:val="HWNormalText"/>
        <w:numPr>
          <w:ilvl w:val="0"/>
          <w:numId w:val="23"/>
        </w:numPr>
        <w:spacing w:after="120"/>
        <w:ind w:left="714" w:hanging="357"/>
      </w:pPr>
      <w:r w:rsidRPr="00C83FA1">
        <w:t>Have you been diagnosed with any of the following medical conditions? (Please select all that apply)</w:t>
      </w:r>
    </w:p>
    <w:p w14:paraId="79CC589A" w14:textId="0084E512" w:rsidR="00414E1B" w:rsidRDefault="00414E1B" w:rsidP="00E572B1">
      <w:pPr>
        <w:pStyle w:val="HWNormalText"/>
        <w:numPr>
          <w:ilvl w:val="1"/>
          <w:numId w:val="23"/>
        </w:numPr>
        <w:spacing w:after="0"/>
        <w:ind w:left="1434" w:hanging="357"/>
      </w:pPr>
      <w:r>
        <w:t>Autism (ASD)</w:t>
      </w:r>
    </w:p>
    <w:p w14:paraId="77D6E7D3" w14:textId="6926EDD6" w:rsidR="00414E1B" w:rsidRDefault="00414E1B" w:rsidP="00E572B1">
      <w:pPr>
        <w:pStyle w:val="HWNormalText"/>
        <w:numPr>
          <w:ilvl w:val="1"/>
          <w:numId w:val="23"/>
        </w:numPr>
        <w:spacing w:after="0"/>
        <w:ind w:left="1434" w:hanging="357"/>
      </w:pPr>
      <w:r>
        <w:t>Dyspraxia</w:t>
      </w:r>
    </w:p>
    <w:p w14:paraId="335F8568" w14:textId="461403A5" w:rsidR="00414E1B" w:rsidRDefault="00414E1B" w:rsidP="00E572B1">
      <w:pPr>
        <w:pStyle w:val="HWNormalText"/>
        <w:numPr>
          <w:ilvl w:val="1"/>
          <w:numId w:val="23"/>
        </w:numPr>
        <w:spacing w:after="0"/>
        <w:ind w:left="1434" w:hanging="357"/>
      </w:pPr>
      <w:r>
        <w:t>Dyscalculia</w:t>
      </w:r>
    </w:p>
    <w:p w14:paraId="42740D53" w14:textId="3BF19784" w:rsidR="00414E1B" w:rsidRDefault="00414E1B" w:rsidP="00E572B1">
      <w:pPr>
        <w:pStyle w:val="HWNormalText"/>
        <w:numPr>
          <w:ilvl w:val="1"/>
          <w:numId w:val="23"/>
        </w:numPr>
        <w:spacing w:after="0"/>
        <w:ind w:left="1434" w:hanging="357"/>
      </w:pPr>
      <w:r>
        <w:t>Dyslexia</w:t>
      </w:r>
    </w:p>
    <w:p w14:paraId="3F4EFA35" w14:textId="25429A44" w:rsidR="00414E1B" w:rsidRDefault="00414E1B" w:rsidP="00E572B1">
      <w:pPr>
        <w:pStyle w:val="HWNormalText"/>
        <w:numPr>
          <w:ilvl w:val="1"/>
          <w:numId w:val="23"/>
        </w:numPr>
        <w:spacing w:after="0"/>
        <w:ind w:left="1434" w:hanging="357"/>
      </w:pPr>
      <w:r>
        <w:t>Dysgraphia</w:t>
      </w:r>
    </w:p>
    <w:p w14:paraId="120C6B1E" w14:textId="61B40703" w:rsidR="00414E1B" w:rsidRDefault="00414E1B" w:rsidP="00E572B1">
      <w:pPr>
        <w:pStyle w:val="HWNormalText"/>
        <w:numPr>
          <w:ilvl w:val="1"/>
          <w:numId w:val="23"/>
        </w:numPr>
        <w:spacing w:after="0"/>
        <w:ind w:left="1434" w:hanging="357"/>
      </w:pPr>
      <w:r>
        <w:t>ADHD/ADD (attention deficit hyperactivity disorder/ attention deficit disorder)</w:t>
      </w:r>
    </w:p>
    <w:p w14:paraId="2A2C1A0C" w14:textId="46CA7A2E" w:rsidR="00414E1B" w:rsidRDefault="00414E1B" w:rsidP="00E572B1">
      <w:pPr>
        <w:pStyle w:val="HWNormalText"/>
        <w:numPr>
          <w:ilvl w:val="1"/>
          <w:numId w:val="23"/>
        </w:numPr>
        <w:spacing w:after="0"/>
        <w:ind w:left="1434" w:hanging="357"/>
      </w:pPr>
      <w:r>
        <w:t>Tourette's</w:t>
      </w:r>
    </w:p>
    <w:p w14:paraId="2C78C9BD" w14:textId="137E4663" w:rsidR="00414E1B" w:rsidRDefault="00414E1B" w:rsidP="00E572B1">
      <w:pPr>
        <w:pStyle w:val="HWNormalText"/>
        <w:numPr>
          <w:ilvl w:val="1"/>
          <w:numId w:val="23"/>
        </w:numPr>
        <w:spacing w:after="0"/>
        <w:ind w:left="1434" w:hanging="357"/>
      </w:pPr>
      <w:r>
        <w:t>None of these</w:t>
      </w:r>
    </w:p>
    <w:p w14:paraId="522E64FA" w14:textId="330DF06C" w:rsidR="00817916" w:rsidRDefault="00414E1B" w:rsidP="00E572B1">
      <w:pPr>
        <w:pStyle w:val="HWNormalText"/>
        <w:numPr>
          <w:ilvl w:val="1"/>
          <w:numId w:val="23"/>
        </w:numPr>
        <w:spacing w:after="240"/>
        <w:ind w:left="1434" w:hanging="357"/>
      </w:pPr>
      <w:r>
        <w:t>Prefer not to say</w:t>
      </w:r>
      <w:r w:rsidR="00FE5655">
        <w:br/>
      </w:r>
      <w:r w:rsidR="00FE5655">
        <w:br/>
      </w:r>
      <w:r w:rsidR="00FE5655">
        <w:br/>
      </w:r>
      <w:r w:rsidR="00FE5655">
        <w:br/>
      </w:r>
      <w:r w:rsidR="00B85DCB">
        <w:br/>
      </w:r>
      <w:r w:rsidR="00B85DCB">
        <w:br/>
      </w:r>
      <w:r w:rsidR="00FE5655">
        <w:br/>
      </w:r>
      <w:r w:rsidR="00FE5655">
        <w:br/>
      </w:r>
      <w:r w:rsidR="00FE5655">
        <w:br/>
      </w:r>
      <w:r w:rsidR="00FE5655">
        <w:br/>
      </w:r>
    </w:p>
    <w:p w14:paraId="624D7BE2" w14:textId="77777777" w:rsidR="00FE5655" w:rsidRDefault="00817916" w:rsidP="00817916">
      <w:pPr>
        <w:pStyle w:val="HWHeading1"/>
      </w:pPr>
      <w:bookmarkStart w:id="18" w:name="_Toc184129401"/>
      <w:bookmarkStart w:id="19" w:name="_Toc115153944"/>
      <w:r>
        <w:lastRenderedPageBreak/>
        <w:t xml:space="preserve">Appendix 2: </w:t>
      </w:r>
      <w:r w:rsidR="00FE5655">
        <w:t>calculating population figures</w:t>
      </w:r>
      <w:bookmarkEnd w:id="18"/>
      <w:bookmarkEnd w:id="19"/>
    </w:p>
    <w:p w14:paraId="7BB767BE" w14:textId="5CDB3AD5" w:rsidR="00756779" w:rsidRDefault="00715F85" w:rsidP="00FE5655">
      <w:pPr>
        <w:pStyle w:val="HWNormalText"/>
      </w:pPr>
      <w:r>
        <w:t xml:space="preserve">At several points in this </w:t>
      </w:r>
      <w:proofErr w:type="gramStart"/>
      <w:r>
        <w:t>report</w:t>
      </w:r>
      <w:proofErr w:type="gramEnd"/>
      <w:r>
        <w:t xml:space="preserve"> we have referenced both percent</w:t>
      </w:r>
      <w:r w:rsidR="00C43C3C">
        <w:t>ages and how many people those percentages represent. The percentages are all taken from the survey c</w:t>
      </w:r>
      <w:r w:rsidR="00D8747D">
        <w:t>onducted by YouGov. We used these percentages to calculate the number of people</w:t>
      </w:r>
      <w:r w:rsidR="0046796E">
        <w:t xml:space="preserve"> </w:t>
      </w:r>
      <w:r w:rsidR="00210F84">
        <w:t>they represent.</w:t>
      </w:r>
    </w:p>
    <w:p w14:paraId="63D6B448" w14:textId="5B13EFF1" w:rsidR="00961BF7" w:rsidRDefault="00756779" w:rsidP="00FE5655">
      <w:pPr>
        <w:pStyle w:val="HWNormalText"/>
      </w:pPr>
      <w:r>
        <w:t>We have been able to do this beca</w:t>
      </w:r>
      <w:r w:rsidR="00360015">
        <w:t xml:space="preserve">use the survey is a representative sample of </w:t>
      </w:r>
      <w:r w:rsidR="007A7D56">
        <w:t xml:space="preserve">adults in </w:t>
      </w:r>
      <w:r w:rsidR="00360015">
        <w:t>England</w:t>
      </w:r>
      <w:r w:rsidR="00210F84">
        <w:t>. This means we can be confident that</w:t>
      </w:r>
      <w:r w:rsidR="00C62DEF">
        <w:t xml:space="preserve"> the percentages in our sample mirror the percentage in the whole</w:t>
      </w:r>
      <w:r w:rsidR="0070252F">
        <w:t xml:space="preserve"> adult</w:t>
      </w:r>
      <w:r w:rsidR="00C62DEF">
        <w:t xml:space="preserve"> population. </w:t>
      </w:r>
      <w:r w:rsidR="00DD12D8">
        <w:t>Therefore, if we know the figure for the adult population of England</w:t>
      </w:r>
      <w:r w:rsidR="00961BF7">
        <w:t xml:space="preserve">, we can extrapolate the percentages in our sample to </w:t>
      </w:r>
      <w:r w:rsidR="00BE6655">
        <w:t xml:space="preserve">the </w:t>
      </w:r>
      <w:r w:rsidR="00961BF7">
        <w:t>number of people within the whole adult population.</w:t>
      </w:r>
    </w:p>
    <w:p w14:paraId="460695B9" w14:textId="2313EE21" w:rsidR="00367FFE" w:rsidRDefault="00564960" w:rsidP="00FE5655">
      <w:pPr>
        <w:pStyle w:val="HWNormalText"/>
      </w:pPr>
      <w:r>
        <w:t>The ONS publishes population estimates broken down by age</w:t>
      </w:r>
      <w:r w:rsidR="00367FFE">
        <w:t>.</w:t>
      </w:r>
      <w:r w:rsidR="00C840EE">
        <w:rPr>
          <w:rStyle w:val="FootnoteReference"/>
        </w:rPr>
        <w:footnoteReference w:id="15"/>
      </w:r>
      <w:r w:rsidR="00367FFE">
        <w:t xml:space="preserve"> Using this, we can exclude people under 18 and see that the adult population of England is </w:t>
      </w:r>
      <w:r w:rsidR="007277EC">
        <w:lastRenderedPageBreak/>
        <w:t>45,691,677.</w:t>
      </w:r>
      <w:r w:rsidR="00C85290">
        <w:t xml:space="preserve"> We have used this figure to calculate the figures in our report.</w:t>
      </w:r>
    </w:p>
    <w:p w14:paraId="744C42AD" w14:textId="46661C2B" w:rsidR="0064378E" w:rsidRDefault="0064378E" w:rsidP="00FE5655">
      <w:pPr>
        <w:pStyle w:val="HWNormalText"/>
      </w:pPr>
      <w:r>
        <w:t xml:space="preserve">For example, our survey found that 59% had </w:t>
      </w:r>
      <w:r w:rsidR="00714876">
        <w:t>experienced</w:t>
      </w:r>
      <w:r>
        <w:t xml:space="preserve"> trauma at some point. This being a representative sample, we can be confident that means that 59% of the </w:t>
      </w:r>
      <w:r w:rsidR="008F5EB5">
        <w:t xml:space="preserve">adult </w:t>
      </w:r>
      <w:r>
        <w:t xml:space="preserve">population overall have experienced trauma. </w:t>
      </w:r>
      <w:r w:rsidR="00E621B5">
        <w:t>59% of 45,</w:t>
      </w:r>
      <w:r w:rsidR="00542CD9">
        <w:t xml:space="preserve">691,677 is </w:t>
      </w:r>
      <w:r w:rsidR="009F6246">
        <w:t>26, 958,089</w:t>
      </w:r>
      <w:r w:rsidR="00715F3F" w:rsidDel="00E621B5">
        <w:t>. This means we can estimate that around 27 million adults in England have experienced trauma</w:t>
      </w:r>
      <w:r w:rsidR="00715F3F">
        <w:t>.</w:t>
      </w:r>
      <w:r w:rsidRPr="6FAB3505">
        <w:rPr>
          <w:rStyle w:val="FootnoteReference"/>
        </w:rPr>
        <w:footnoteReference w:id="16"/>
      </w:r>
    </w:p>
    <w:p w14:paraId="6E747CBB" w14:textId="77BD2EFB" w:rsidR="003D3208" w:rsidRDefault="003D3208" w:rsidP="00FE5655">
      <w:pPr>
        <w:pStyle w:val="HWNormalText"/>
      </w:pPr>
      <w:r>
        <w:t>In some of our questions, respondents ar</w:t>
      </w:r>
      <w:r w:rsidR="001D06AF">
        <w:t xml:space="preserve">e only those who </w:t>
      </w:r>
      <w:r w:rsidR="00A87B45">
        <w:t xml:space="preserve">gave a specific answer to another question. For example, several of our questions are only to those who have experienced trauma. </w:t>
      </w:r>
      <w:r w:rsidR="001841C8">
        <w:t>In these cases, we have simply done two versions of the above calculation.</w:t>
      </w:r>
      <w:r w:rsidR="00E81F8A">
        <w:t xml:space="preserve"> For example, we found that 39% of those who have experienced trauma </w:t>
      </w:r>
      <w:r w:rsidR="0074223C">
        <w:t xml:space="preserve">felt it have negatively impacted their experience of health and care services. We calculated that this equates to </w:t>
      </w:r>
      <w:r w:rsidR="00A84D97">
        <w:t xml:space="preserve">about </w:t>
      </w:r>
      <w:r w:rsidR="0074223C">
        <w:t>1</w:t>
      </w:r>
      <w:r w:rsidR="00A84D97">
        <w:t>1</w:t>
      </w:r>
      <w:r w:rsidR="0074223C">
        <w:t xml:space="preserve"> million people by taking our</w:t>
      </w:r>
      <w:r w:rsidR="00A10F8F">
        <w:t xml:space="preserve"> previously calculated figure for how many people have experienced </w:t>
      </w:r>
      <w:r w:rsidR="00003403">
        <w:t>trauma and</w:t>
      </w:r>
      <w:r w:rsidR="00A10F8F">
        <w:t xml:space="preserve"> calculating 39% of that.</w:t>
      </w:r>
    </w:p>
    <w:p w14:paraId="571BE26E" w14:textId="04BB9A28" w:rsidR="003437A7" w:rsidRDefault="003437A7" w:rsidP="00FE5655">
      <w:pPr>
        <w:pStyle w:val="HWNormalText"/>
      </w:pPr>
      <w:r>
        <w:t>This is the methodology we have taken throughout the report</w:t>
      </w:r>
      <w:r w:rsidR="00D30917">
        <w:t>. W</w:t>
      </w:r>
      <w:r>
        <w:t xml:space="preserve">e have rounded the </w:t>
      </w:r>
      <w:r w:rsidR="00B96B85">
        <w:t xml:space="preserve">figures to the nearest million and caveated them as ‘around’ that number, to </w:t>
      </w:r>
      <w:r w:rsidR="00B96B85">
        <w:lastRenderedPageBreak/>
        <w:t xml:space="preserve">avoid </w:t>
      </w:r>
      <w:r w:rsidR="00B85DCB">
        <w:t>claiming too much specificity from our extrapolations.</w:t>
      </w:r>
      <w:r w:rsidR="00B96B85">
        <w:t xml:space="preserve"> </w:t>
      </w:r>
    </w:p>
    <w:p w14:paraId="3B00F0FA" w14:textId="2A4697B6" w:rsidR="00EC2E74" w:rsidRDefault="00EC2E74" w:rsidP="00EC2E74">
      <w:pPr>
        <w:pStyle w:val="HWHeading1"/>
      </w:pPr>
      <w:bookmarkStart w:id="21" w:name="_Toc590052754"/>
      <w:r>
        <w:t xml:space="preserve">Appendix 3: </w:t>
      </w:r>
      <w:r w:rsidR="0069262B">
        <w:t>Trauma cards costs</w:t>
      </w:r>
      <w:r w:rsidR="003B652B">
        <w:t xml:space="preserve"> (Healthwatch Essex)</w:t>
      </w:r>
      <w:bookmarkEnd w:id="21"/>
    </w:p>
    <w:p w14:paraId="5BCC0C55" w14:textId="77777777" w:rsidR="0069262B" w:rsidRDefault="0069262B" w:rsidP="0069262B">
      <w:pPr>
        <w:pStyle w:val="HWNormalText"/>
      </w:pPr>
    </w:p>
    <w:p w14:paraId="1C31BFC3" w14:textId="77777777" w:rsidR="00954728" w:rsidRDefault="00954728" w:rsidP="0069262B">
      <w:pPr>
        <w:pStyle w:val="HWNormalText"/>
      </w:pPr>
      <w:r w:rsidRPr="00954728">
        <w:t>Healthwatch Essex have identified further costs that would be necessary for the successful further development of their card for a pilot including web development, training resources, card design updates and project evaluation of between £50,000 and £62,000.</w:t>
      </w:r>
    </w:p>
    <w:p w14:paraId="3E01F172" w14:textId="7A68A93F" w:rsidR="0069262B" w:rsidRDefault="0069262B" w:rsidP="0069262B">
      <w:pPr>
        <w:pStyle w:val="HWNormalText"/>
      </w:pPr>
      <w:r>
        <w:t xml:space="preserve">When rolling out the initiative locally, Healthwatch Essex produced cards and information sheets in batches of 250. The production and postage costs came to £2.66 per card, though this would likely be lower when produced in much higher numbers. </w:t>
      </w:r>
    </w:p>
    <w:p w14:paraId="6B9870B6" w14:textId="77777777" w:rsidR="0069262B" w:rsidRDefault="0069262B" w:rsidP="0069262B">
      <w:pPr>
        <w:pStyle w:val="HWNormalText"/>
      </w:pPr>
      <w:r>
        <w:t xml:space="preserve">However, using these figures as a starting point, NHS England could fund the production and postage of the following number of cards through a small budget: </w:t>
      </w:r>
    </w:p>
    <w:tbl>
      <w:tblPr>
        <w:tblStyle w:val="TableGrid"/>
        <w:tblW w:w="0" w:type="auto"/>
        <w:tblLook w:val="04A0" w:firstRow="1" w:lastRow="0" w:firstColumn="1" w:lastColumn="0" w:noHBand="0" w:noVBand="1"/>
      </w:tblPr>
      <w:tblGrid>
        <w:gridCol w:w="2524"/>
        <w:gridCol w:w="3260"/>
      </w:tblGrid>
      <w:tr w:rsidR="0069262B" w14:paraId="0AE531A6" w14:textId="77777777" w:rsidTr="00813668">
        <w:trPr>
          <w:cnfStyle w:val="100000000000" w:firstRow="1" w:lastRow="0" w:firstColumn="0" w:lastColumn="0" w:oddVBand="0" w:evenVBand="0" w:oddHBand="0" w:evenHBand="0" w:firstRowFirstColumn="0" w:firstRowLastColumn="0" w:lastRowFirstColumn="0" w:lastRowLastColumn="0"/>
        </w:trPr>
        <w:tc>
          <w:tcPr>
            <w:tcW w:w="2491" w:type="dxa"/>
          </w:tcPr>
          <w:p w14:paraId="5228EF33" w14:textId="77777777" w:rsidR="0069262B" w:rsidRPr="00E572B1" w:rsidRDefault="0069262B" w:rsidP="00813668">
            <w:pPr>
              <w:pStyle w:val="HWNormalText"/>
              <w:rPr>
                <w:b/>
              </w:rPr>
            </w:pPr>
            <w:r>
              <w:rPr>
                <w:b/>
                <w:bCs/>
              </w:rPr>
              <w:lastRenderedPageBreak/>
              <w:t>Budget</w:t>
            </w:r>
          </w:p>
        </w:tc>
        <w:tc>
          <w:tcPr>
            <w:tcW w:w="3227" w:type="dxa"/>
          </w:tcPr>
          <w:p w14:paraId="076D65C0" w14:textId="77777777" w:rsidR="0069262B" w:rsidRPr="00E572B1" w:rsidRDefault="0069262B" w:rsidP="00813668">
            <w:pPr>
              <w:pStyle w:val="HWNormalText"/>
              <w:rPr>
                <w:b/>
              </w:rPr>
            </w:pPr>
            <w:r>
              <w:rPr>
                <w:b/>
                <w:bCs/>
              </w:rPr>
              <w:t>Number of trauma cards provided</w:t>
            </w:r>
          </w:p>
        </w:tc>
      </w:tr>
      <w:tr w:rsidR="0069262B" w14:paraId="61F562CE" w14:textId="77777777" w:rsidTr="00813668">
        <w:trPr>
          <w:cnfStyle w:val="000000100000" w:firstRow="0" w:lastRow="0" w:firstColumn="0" w:lastColumn="0" w:oddVBand="0" w:evenVBand="0" w:oddHBand="1" w:evenHBand="0" w:firstRowFirstColumn="0" w:firstRowLastColumn="0" w:lastRowFirstColumn="0" w:lastRowLastColumn="0"/>
        </w:trPr>
        <w:tc>
          <w:tcPr>
            <w:tcW w:w="2491" w:type="dxa"/>
          </w:tcPr>
          <w:p w14:paraId="15AE57F1" w14:textId="77777777" w:rsidR="0069262B" w:rsidRDefault="0069262B" w:rsidP="00813668">
            <w:pPr>
              <w:pStyle w:val="HWNormalText"/>
            </w:pPr>
            <w:r>
              <w:t>£50,000</w:t>
            </w:r>
          </w:p>
        </w:tc>
        <w:tc>
          <w:tcPr>
            <w:tcW w:w="3227" w:type="dxa"/>
          </w:tcPr>
          <w:p w14:paraId="5C707996" w14:textId="77777777" w:rsidR="0069262B" w:rsidRDefault="0069262B" w:rsidP="00813668">
            <w:pPr>
              <w:pStyle w:val="HWNormalText"/>
            </w:pPr>
            <w:r>
              <w:t>At least 18,797</w:t>
            </w:r>
          </w:p>
        </w:tc>
      </w:tr>
      <w:tr w:rsidR="0069262B" w14:paraId="2FAB9734" w14:textId="77777777" w:rsidTr="00813668">
        <w:trPr>
          <w:cnfStyle w:val="000000010000" w:firstRow="0" w:lastRow="0" w:firstColumn="0" w:lastColumn="0" w:oddVBand="0" w:evenVBand="0" w:oddHBand="0" w:evenHBand="1" w:firstRowFirstColumn="0" w:firstRowLastColumn="0" w:lastRowFirstColumn="0" w:lastRowLastColumn="0"/>
        </w:trPr>
        <w:tc>
          <w:tcPr>
            <w:tcW w:w="2491" w:type="dxa"/>
          </w:tcPr>
          <w:p w14:paraId="1DDC6795" w14:textId="77777777" w:rsidR="0069262B" w:rsidRDefault="0069262B" w:rsidP="00813668">
            <w:pPr>
              <w:pStyle w:val="HWNormalText"/>
            </w:pPr>
            <w:r>
              <w:t>£100,000</w:t>
            </w:r>
          </w:p>
        </w:tc>
        <w:tc>
          <w:tcPr>
            <w:tcW w:w="3227" w:type="dxa"/>
          </w:tcPr>
          <w:p w14:paraId="2B7E8470" w14:textId="77777777" w:rsidR="0069262B" w:rsidRDefault="0069262B" w:rsidP="00813668">
            <w:pPr>
              <w:pStyle w:val="HWNormalText"/>
            </w:pPr>
            <w:r>
              <w:t>At least 37,594</w:t>
            </w:r>
          </w:p>
        </w:tc>
      </w:tr>
      <w:tr w:rsidR="0069262B" w14:paraId="55147610" w14:textId="77777777" w:rsidTr="00813668">
        <w:trPr>
          <w:cnfStyle w:val="000000100000" w:firstRow="0" w:lastRow="0" w:firstColumn="0" w:lastColumn="0" w:oddVBand="0" w:evenVBand="0" w:oddHBand="1" w:evenHBand="0" w:firstRowFirstColumn="0" w:firstRowLastColumn="0" w:lastRowFirstColumn="0" w:lastRowLastColumn="0"/>
        </w:trPr>
        <w:tc>
          <w:tcPr>
            <w:tcW w:w="2491" w:type="dxa"/>
          </w:tcPr>
          <w:p w14:paraId="64D4698D" w14:textId="77777777" w:rsidR="0069262B" w:rsidRDefault="0069262B" w:rsidP="00813668">
            <w:pPr>
              <w:pStyle w:val="HWNormalText"/>
            </w:pPr>
            <w:r>
              <w:t>£250,000</w:t>
            </w:r>
          </w:p>
        </w:tc>
        <w:tc>
          <w:tcPr>
            <w:tcW w:w="3227" w:type="dxa"/>
          </w:tcPr>
          <w:p w14:paraId="43E220E3" w14:textId="77777777" w:rsidR="0069262B" w:rsidRDefault="0069262B" w:rsidP="00813668">
            <w:pPr>
              <w:pStyle w:val="HWNormalText"/>
            </w:pPr>
            <w:r>
              <w:t>At least 93,984</w:t>
            </w:r>
          </w:p>
        </w:tc>
      </w:tr>
      <w:tr w:rsidR="0069262B" w14:paraId="59C02CD1" w14:textId="77777777" w:rsidTr="00813668">
        <w:trPr>
          <w:cnfStyle w:val="000000010000" w:firstRow="0" w:lastRow="0" w:firstColumn="0" w:lastColumn="0" w:oddVBand="0" w:evenVBand="0" w:oddHBand="0" w:evenHBand="1" w:firstRowFirstColumn="0" w:firstRowLastColumn="0" w:lastRowFirstColumn="0" w:lastRowLastColumn="0"/>
        </w:trPr>
        <w:tc>
          <w:tcPr>
            <w:tcW w:w="2491" w:type="dxa"/>
          </w:tcPr>
          <w:p w14:paraId="0D02163D" w14:textId="77777777" w:rsidR="0069262B" w:rsidRDefault="0069262B" w:rsidP="00813668">
            <w:pPr>
              <w:pStyle w:val="HWNormalText"/>
            </w:pPr>
            <w:r>
              <w:t>£500,000</w:t>
            </w:r>
          </w:p>
        </w:tc>
        <w:tc>
          <w:tcPr>
            <w:tcW w:w="3227" w:type="dxa"/>
          </w:tcPr>
          <w:p w14:paraId="241BCE25" w14:textId="77777777" w:rsidR="0069262B" w:rsidRDefault="0069262B" w:rsidP="00813668">
            <w:pPr>
              <w:pStyle w:val="HWNormalText"/>
            </w:pPr>
            <w:r>
              <w:t>At least 187,969</w:t>
            </w:r>
          </w:p>
        </w:tc>
      </w:tr>
      <w:tr w:rsidR="0069262B" w14:paraId="050E2CE0" w14:textId="77777777" w:rsidTr="00813668">
        <w:trPr>
          <w:cnfStyle w:val="000000100000" w:firstRow="0" w:lastRow="0" w:firstColumn="0" w:lastColumn="0" w:oddVBand="0" w:evenVBand="0" w:oddHBand="1" w:evenHBand="0" w:firstRowFirstColumn="0" w:firstRowLastColumn="0" w:lastRowFirstColumn="0" w:lastRowLastColumn="0"/>
        </w:trPr>
        <w:tc>
          <w:tcPr>
            <w:tcW w:w="2491" w:type="dxa"/>
          </w:tcPr>
          <w:p w14:paraId="3C8443CA" w14:textId="77777777" w:rsidR="0069262B" w:rsidRDefault="0069262B" w:rsidP="00813668">
            <w:pPr>
              <w:pStyle w:val="HWNormalText"/>
            </w:pPr>
            <w:r>
              <w:t>£1,000,000</w:t>
            </w:r>
          </w:p>
        </w:tc>
        <w:tc>
          <w:tcPr>
            <w:tcW w:w="3227" w:type="dxa"/>
          </w:tcPr>
          <w:p w14:paraId="39296B82" w14:textId="77777777" w:rsidR="0069262B" w:rsidRDefault="0069262B" w:rsidP="00813668">
            <w:pPr>
              <w:pStyle w:val="HWNormalText"/>
            </w:pPr>
            <w:r>
              <w:t>At least 375,939</w:t>
            </w:r>
          </w:p>
        </w:tc>
      </w:tr>
    </w:tbl>
    <w:p w14:paraId="0BDC4E44" w14:textId="77777777" w:rsidR="0069262B" w:rsidRDefault="0069262B" w:rsidP="0069262B">
      <w:pPr>
        <w:pStyle w:val="HWNormalText"/>
      </w:pPr>
    </w:p>
    <w:p w14:paraId="6389BCD1" w14:textId="77777777" w:rsidR="00210F84" w:rsidRDefault="00210F84" w:rsidP="00FE5655">
      <w:pPr>
        <w:pStyle w:val="HWNormalText"/>
      </w:pPr>
    </w:p>
    <w:p w14:paraId="15254189" w14:textId="77777777" w:rsidR="004A43F3" w:rsidRDefault="004A43F3" w:rsidP="004A43F3">
      <w:pPr>
        <w:pStyle w:val="HWNormalText"/>
        <w:sectPr w:rsidR="004A43F3" w:rsidSect="000345DA">
          <w:pgSz w:w="11906" w:h="16838" w:code="9"/>
          <w:pgMar w:top="1304" w:right="737" w:bottom="851" w:left="737" w:header="624" w:footer="454" w:gutter="0"/>
          <w:cols w:space="708"/>
          <w:docGrid w:linePitch="360"/>
        </w:sectPr>
      </w:pPr>
    </w:p>
    <w:p w14:paraId="514FD0AD" w14:textId="77777777" w:rsidR="004A43F3" w:rsidRPr="00FD7E47" w:rsidRDefault="004A43F3" w:rsidP="008B3B7A">
      <w:pPr>
        <w:pStyle w:val="HWEndPage1"/>
        <w:spacing w:before="3000" w:line="360" w:lineRule="exact"/>
        <w:rPr>
          <w:szCs w:val="36"/>
        </w:rPr>
      </w:pPr>
      <w:r w:rsidRPr="00FD7E47">
        <w:rPr>
          <w:szCs w:val="36"/>
        </w:rPr>
        <w:lastRenderedPageBreak/>
        <w:t>Healthwatch England</w:t>
      </w:r>
      <w:r w:rsidR="001C4D43" w:rsidRPr="00FD7E47">
        <w:rPr>
          <w:szCs w:val="36"/>
        </w:rPr>
        <w:t xml:space="preserve"> </w:t>
      </w:r>
    </w:p>
    <w:p w14:paraId="7E05679E" w14:textId="77777777" w:rsidR="004A43F3" w:rsidRPr="00FD7E47" w:rsidRDefault="004A43F3" w:rsidP="008B3B7A">
      <w:pPr>
        <w:pStyle w:val="HWEndPage2"/>
        <w:spacing w:line="360" w:lineRule="exact"/>
        <w:rPr>
          <w:szCs w:val="36"/>
        </w:rPr>
      </w:pPr>
      <w:r w:rsidRPr="00FD7E47">
        <w:rPr>
          <w:szCs w:val="36"/>
        </w:rPr>
        <w:t>National Customer Service Centre</w:t>
      </w:r>
    </w:p>
    <w:p w14:paraId="30651262" w14:textId="77777777" w:rsidR="004A43F3" w:rsidRPr="00FD7E47" w:rsidRDefault="004A43F3" w:rsidP="008B3B7A">
      <w:pPr>
        <w:pStyle w:val="HWEndPage2"/>
        <w:spacing w:line="360" w:lineRule="exact"/>
        <w:rPr>
          <w:szCs w:val="36"/>
        </w:rPr>
      </w:pPr>
      <w:r w:rsidRPr="00FD7E47">
        <w:rPr>
          <w:szCs w:val="36"/>
        </w:rPr>
        <w:t>Citygate</w:t>
      </w:r>
    </w:p>
    <w:p w14:paraId="307F085A" w14:textId="77777777" w:rsidR="004A43F3" w:rsidRPr="00FD7E47" w:rsidRDefault="004A43F3" w:rsidP="008B3B7A">
      <w:pPr>
        <w:pStyle w:val="HWEndPage2"/>
        <w:spacing w:line="360" w:lineRule="exact"/>
        <w:rPr>
          <w:szCs w:val="36"/>
        </w:rPr>
      </w:pPr>
      <w:r w:rsidRPr="00FD7E47">
        <w:rPr>
          <w:szCs w:val="36"/>
        </w:rPr>
        <w:t>Gallowgate</w:t>
      </w:r>
    </w:p>
    <w:p w14:paraId="14703ADE" w14:textId="77777777" w:rsidR="004A43F3" w:rsidRPr="00FD7E47" w:rsidRDefault="004A43F3" w:rsidP="008B3B7A">
      <w:pPr>
        <w:pStyle w:val="HWEndPage2"/>
        <w:spacing w:line="360" w:lineRule="exact"/>
        <w:rPr>
          <w:szCs w:val="36"/>
        </w:rPr>
      </w:pPr>
      <w:r w:rsidRPr="00FD7E47">
        <w:rPr>
          <w:szCs w:val="36"/>
        </w:rPr>
        <w:t>Newcastle upon Tyne</w:t>
      </w:r>
    </w:p>
    <w:p w14:paraId="308F05C8" w14:textId="77777777" w:rsidR="004A43F3" w:rsidRPr="00FD7E47" w:rsidRDefault="004A43F3" w:rsidP="008B3B7A">
      <w:pPr>
        <w:pStyle w:val="HWEndPage2"/>
        <w:spacing w:line="360" w:lineRule="exact"/>
        <w:rPr>
          <w:szCs w:val="36"/>
        </w:rPr>
      </w:pPr>
      <w:r w:rsidRPr="00FD7E47">
        <w:rPr>
          <w:szCs w:val="36"/>
        </w:rPr>
        <w:t>NE1 4PA</w:t>
      </w:r>
    </w:p>
    <w:p w14:paraId="79DD86CB" w14:textId="77777777" w:rsidR="006147DF" w:rsidRPr="00051E3B" w:rsidRDefault="006147DF" w:rsidP="006147DF">
      <w:pPr>
        <w:pStyle w:val="HWEndPage2"/>
        <w:rPr>
          <w:sz w:val="28"/>
          <w:szCs w:val="28"/>
        </w:rPr>
      </w:pPr>
    </w:p>
    <w:p w14:paraId="25C0874B" w14:textId="76747144" w:rsidR="004A43F3" w:rsidRPr="0066287E" w:rsidRDefault="004A43F3" w:rsidP="00E96D82">
      <w:pPr>
        <w:pStyle w:val="HWEndPage3"/>
        <w:spacing w:line="360" w:lineRule="exact"/>
        <w:rPr>
          <w:szCs w:val="36"/>
        </w:rPr>
      </w:pPr>
      <w:r w:rsidRPr="0066287E">
        <w:rPr>
          <w:szCs w:val="36"/>
        </w:rPr>
        <w:t>www.healthwatch.co.uk</w:t>
      </w:r>
      <w:r w:rsidR="007D4EFC" w:rsidRPr="0066287E">
        <w:rPr>
          <w:szCs w:val="36"/>
        </w:rPr>
        <w:t xml:space="preserve"> </w:t>
      </w:r>
      <w:r w:rsidR="00BB0E31" w:rsidRPr="0066287E">
        <w:rPr>
          <w:noProof/>
          <w:szCs w:val="36"/>
          <w:lang w:eastAsia="en-GB"/>
        </w:rPr>
        <w:drawing>
          <wp:anchor distT="0" distB="0" distL="114300" distR="114300" simplePos="0" relativeHeight="251658240" behindDoc="1" locked="1" layoutInCell="1" allowOverlap="1" wp14:anchorId="189F2205" wp14:editId="2BE8E951">
            <wp:simplePos x="0" y="0"/>
            <wp:positionH relativeFrom="page">
              <wp:posOffset>0</wp:posOffset>
            </wp:positionH>
            <wp:positionV relativeFrom="page">
              <wp:posOffset>0</wp:posOffset>
            </wp:positionV>
            <wp:extent cx="7562850" cy="10696575"/>
            <wp:effectExtent l="19050" t="0" r="0" b="0"/>
            <wp:wrapNone/>
            <wp:docPr id="2" name="Picture 10" descr="Briefing Template - Back cover Swoosh.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riefing Template - Back cover Swoosh.png"/>
                    <pic:cNvPicPr/>
                  </pic:nvPicPr>
                  <pic:blipFill>
                    <a:blip r:embed="rId29" cstate="print"/>
                    <a:stretch>
                      <a:fillRect/>
                    </a:stretch>
                  </pic:blipFill>
                  <pic:spPr>
                    <a:xfrm>
                      <a:off x="0" y="0"/>
                      <a:ext cx="7562850" cy="10696575"/>
                    </a:xfrm>
                    <a:prstGeom prst="rect">
                      <a:avLst/>
                    </a:prstGeom>
                  </pic:spPr>
                </pic:pic>
              </a:graphicData>
            </a:graphic>
          </wp:anchor>
        </w:drawing>
      </w:r>
      <w:r w:rsidR="007D4EFC" w:rsidRPr="0066287E">
        <w:rPr>
          <w:noProof/>
          <w:szCs w:val="36"/>
          <w:lang w:eastAsia="en-GB"/>
        </w:rPr>
        <w:drawing>
          <wp:anchor distT="0" distB="0" distL="114300" distR="114300" simplePos="0" relativeHeight="251658245" behindDoc="0" locked="1" layoutInCell="1" allowOverlap="1" wp14:anchorId="214B978D" wp14:editId="0D673040">
            <wp:simplePos x="0" y="0"/>
            <wp:positionH relativeFrom="page">
              <wp:posOffset>333375</wp:posOffset>
            </wp:positionH>
            <wp:positionV relativeFrom="page">
              <wp:posOffset>6657975</wp:posOffset>
            </wp:positionV>
            <wp:extent cx="3343275" cy="914400"/>
            <wp:effectExtent l="0" t="0" r="0" b="0"/>
            <wp:wrapNone/>
            <wp:docPr id="5" name="Picture 11" descr="Healthwatch-logo_W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lthwatch-logo_WO.png"/>
                    <pic:cNvPicPr/>
                  </pic:nvPicPr>
                  <pic:blipFill>
                    <a:blip r:embed="rId11" cstate="print"/>
                    <a:stretch>
                      <a:fillRect/>
                    </a:stretch>
                  </pic:blipFill>
                  <pic:spPr>
                    <a:xfrm>
                      <a:off x="0" y="0"/>
                      <a:ext cx="3343275" cy="914400"/>
                    </a:xfrm>
                    <a:prstGeom prst="rect">
                      <a:avLst/>
                    </a:prstGeom>
                  </pic:spPr>
                </pic:pic>
              </a:graphicData>
            </a:graphic>
          </wp:anchor>
        </w:drawing>
      </w:r>
      <w:r w:rsidR="00E96ABE" w:rsidRPr="0066287E">
        <w:rPr>
          <w:szCs w:val="36"/>
        </w:rPr>
        <w:t xml:space="preserve">| </w:t>
      </w:r>
      <w:r w:rsidRPr="0066287E">
        <w:rPr>
          <w:szCs w:val="36"/>
        </w:rPr>
        <w:t>03000 683 000</w:t>
      </w:r>
      <w:r w:rsidR="00E96ABE" w:rsidRPr="0066287E">
        <w:rPr>
          <w:szCs w:val="36"/>
        </w:rPr>
        <w:t xml:space="preserve"> |</w:t>
      </w:r>
      <w:r w:rsidR="00230414" w:rsidRPr="0066287E">
        <w:rPr>
          <w:szCs w:val="36"/>
        </w:rPr>
        <w:t xml:space="preserve"> </w:t>
      </w:r>
      <w:r w:rsidRPr="0066287E">
        <w:rPr>
          <w:szCs w:val="36"/>
        </w:rPr>
        <w:t>enquiries@healthwatch.co.uk</w:t>
      </w:r>
    </w:p>
    <w:p w14:paraId="2AC4C333" w14:textId="6791FDAB" w:rsidR="007E517D" w:rsidRDefault="007E517D" w:rsidP="0066287E">
      <w:pPr>
        <w:pStyle w:val="HWEndPage3"/>
        <w:spacing w:line="360" w:lineRule="exact"/>
      </w:pPr>
      <w:r w:rsidRPr="0066287E">
        <w:rPr>
          <w:noProof/>
          <w:szCs w:val="36"/>
          <w:lang w:eastAsia="en-GB"/>
        </w:rPr>
        <w:drawing>
          <wp:anchor distT="0" distB="0" distL="0" distR="36195" simplePos="0" relativeHeight="251658244" behindDoc="0" locked="0" layoutInCell="1" allowOverlap="1" wp14:anchorId="540A9630" wp14:editId="7326594E">
            <wp:simplePos x="0" y="0"/>
            <wp:positionH relativeFrom="leftMargin">
              <wp:posOffset>450850</wp:posOffset>
            </wp:positionH>
            <wp:positionV relativeFrom="paragraph">
              <wp:posOffset>238760</wp:posOffset>
            </wp:positionV>
            <wp:extent cx="227330" cy="236220"/>
            <wp:effectExtent l="0" t="0" r="1270" b="0"/>
            <wp:wrapSquare wrapText="bothSides"/>
            <wp:docPr id="18" name="Picture 3" descr="P1038 HWE Local Healthwatch AR templates_v7 For Peter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0" descr="P1038 HWE Local Healthwatch AR templates_v7 For Peter_1.jpg"/>
                    <pic:cNvPicPr>
                      <a:picLocks noChangeAspect="1"/>
                    </pic:cNvPicPr>
                  </pic:nvPicPr>
                  <pic:blipFill>
                    <a:blip r:embed="rId30" cstate="print"/>
                    <a:srcRect l="5823" t="30215" r="92128" b="68271"/>
                    <a:stretch>
                      <a:fillRect/>
                    </a:stretch>
                  </pic:blipFill>
                  <pic:spPr>
                    <a:xfrm>
                      <a:off x="0" y="0"/>
                      <a:ext cx="227330" cy="236220"/>
                    </a:xfrm>
                    <a:prstGeom prst="rect">
                      <a:avLst/>
                    </a:prstGeom>
                  </pic:spPr>
                </pic:pic>
              </a:graphicData>
            </a:graphic>
            <wp14:sizeRelH relativeFrom="margin">
              <wp14:pctWidth>0</wp14:pctWidth>
            </wp14:sizeRelH>
            <wp14:sizeRelV relativeFrom="margin">
              <wp14:pctHeight>0</wp14:pctHeight>
            </wp14:sizeRelV>
          </wp:anchor>
        </w:drawing>
      </w:r>
      <w:r w:rsidRPr="0066287E">
        <w:rPr>
          <w:noProof/>
          <w:szCs w:val="36"/>
          <w:lang w:eastAsia="en-GB"/>
        </w:rPr>
        <w:drawing>
          <wp:anchor distT="0" distB="0" distL="0" distR="36195" simplePos="0" relativeHeight="251658243" behindDoc="0" locked="0" layoutInCell="1" allowOverlap="1" wp14:anchorId="1C6A01E7" wp14:editId="3E4DC03A">
            <wp:simplePos x="0" y="0"/>
            <wp:positionH relativeFrom="margin">
              <wp:align>left</wp:align>
            </wp:positionH>
            <wp:positionV relativeFrom="paragraph">
              <wp:posOffset>17780</wp:posOffset>
            </wp:positionV>
            <wp:extent cx="213360" cy="228600"/>
            <wp:effectExtent l="0" t="0" r="0" b="0"/>
            <wp:wrapSquare wrapText="bothSides"/>
            <wp:docPr id="17" name="Picture 2" descr="P1038 HWE Local Healthwatch AR templates_v7 For Peter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0" descr="P1038 HWE Local Healthwatch AR templates_v7 For Peter_1.jpg"/>
                    <pic:cNvPicPr>
                      <a:picLocks noChangeAspect="1"/>
                    </pic:cNvPicPr>
                  </pic:nvPicPr>
                  <pic:blipFill>
                    <a:blip r:embed="rId30" cstate="print"/>
                    <a:srcRect l="5870" t="27907" r="92093" b="70525"/>
                    <a:stretch>
                      <a:fillRect/>
                    </a:stretch>
                  </pic:blipFill>
                  <pic:spPr>
                    <a:xfrm>
                      <a:off x="0" y="0"/>
                      <a:ext cx="213360" cy="228600"/>
                    </a:xfrm>
                    <a:prstGeom prst="rect">
                      <a:avLst/>
                    </a:prstGeom>
                  </pic:spPr>
                </pic:pic>
              </a:graphicData>
            </a:graphic>
            <wp14:sizeRelH relativeFrom="margin">
              <wp14:pctWidth>0</wp14:pctWidth>
            </wp14:sizeRelH>
            <wp14:sizeRelV relativeFrom="margin">
              <wp14:pctHeight>0</wp14:pctHeight>
            </wp14:sizeRelV>
          </wp:anchor>
        </w:drawing>
      </w:r>
      <w:r w:rsidR="004A43F3" w:rsidRPr="0066287E">
        <w:rPr>
          <w:szCs w:val="36"/>
        </w:rPr>
        <w:t>@HealthwatchE</w:t>
      </w:r>
    </w:p>
    <w:p w14:paraId="053DCC9E" w14:textId="1D599DC0" w:rsidR="004A43F3" w:rsidRPr="006147DF" w:rsidRDefault="004A43F3" w:rsidP="0066287E">
      <w:pPr>
        <w:pStyle w:val="HWEndPage3"/>
        <w:spacing w:line="360" w:lineRule="exact"/>
      </w:pPr>
      <w:r w:rsidRPr="006147DF">
        <w:t>Facebook.com/</w:t>
      </w:r>
      <w:proofErr w:type="spellStart"/>
      <w:r w:rsidRPr="006147DF">
        <w:t>HealthwatchE</w:t>
      </w:r>
      <w:proofErr w:type="spellEnd"/>
    </w:p>
    <w:sectPr w:rsidR="004A43F3" w:rsidRPr="006147DF" w:rsidSect="006147DF">
      <w:headerReference w:type="default" r:id="rId31"/>
      <w:footerReference w:type="default" r:id="rId32"/>
      <w:pgSz w:w="11906" w:h="16838" w:code="9"/>
      <w:pgMar w:top="851" w:right="737" w:bottom="680" w:left="737" w:header="62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8122FE4" w14:textId="77777777" w:rsidR="006D0236" w:rsidRDefault="006D0236" w:rsidP="007D1518">
      <w:r>
        <w:separator/>
      </w:r>
    </w:p>
  </w:endnote>
  <w:endnote w:type="continuationSeparator" w:id="0">
    <w:p w14:paraId="406700D3" w14:textId="77777777" w:rsidR="006D0236" w:rsidRDefault="006D0236" w:rsidP="007D1518">
      <w:r>
        <w:continuationSeparator/>
      </w:r>
    </w:p>
  </w:endnote>
  <w:endnote w:type="continuationNotice" w:id="1">
    <w:p w14:paraId="3001CAEE" w14:textId="77777777" w:rsidR="006D0236" w:rsidRDefault="006D0236">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Poppins">
    <w:panose1 w:val="00000500000000000000"/>
    <w:charset w:val="00"/>
    <w:family w:val="auto"/>
    <w:pitch w:val="variable"/>
    <w:sig w:usb0="00008007" w:usb1="00000000" w:usb2="00000000" w:usb3="00000000" w:csb0="00000093" w:csb1="00000000"/>
  </w:font>
  <w:font w:name="Poppins Light">
    <w:altName w:val="Poppins"/>
    <w:panose1 w:val="00000400000000000000"/>
    <w:charset w:val="00"/>
    <w:family w:val="auto"/>
    <w:pitch w:val="variable"/>
    <w:sig w:usb0="00008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475"/>
      <w:gridCol w:w="3475"/>
      <w:gridCol w:w="3475"/>
    </w:tblGrid>
    <w:tr w:rsidR="6FAB3505" w14:paraId="7D0B95F6" w14:textId="77777777" w:rsidTr="60FC92D4">
      <w:trPr>
        <w:trHeight w:val="300"/>
      </w:trPr>
      <w:tc>
        <w:tcPr>
          <w:tcW w:w="3475" w:type="dxa"/>
        </w:tcPr>
        <w:p w14:paraId="4B947F70" w14:textId="5FA193D2" w:rsidR="6FAB3505" w:rsidRDefault="6FAB3505" w:rsidP="60FC92D4">
          <w:pPr>
            <w:pStyle w:val="Header"/>
            <w:ind w:left="-115"/>
          </w:pPr>
        </w:p>
      </w:tc>
      <w:tc>
        <w:tcPr>
          <w:tcW w:w="3475" w:type="dxa"/>
        </w:tcPr>
        <w:p w14:paraId="29BB3A77" w14:textId="5AEC677E" w:rsidR="6FAB3505" w:rsidRDefault="6FAB3505" w:rsidP="60FC92D4">
          <w:pPr>
            <w:pStyle w:val="Header"/>
            <w:jc w:val="center"/>
          </w:pPr>
        </w:p>
      </w:tc>
      <w:tc>
        <w:tcPr>
          <w:tcW w:w="3475" w:type="dxa"/>
        </w:tcPr>
        <w:p w14:paraId="798AD4A7" w14:textId="4488819C" w:rsidR="6FAB3505" w:rsidRDefault="6FAB3505" w:rsidP="60FC92D4">
          <w:pPr>
            <w:pStyle w:val="Header"/>
            <w:ind w:right="-115"/>
            <w:jc w:val="right"/>
          </w:pPr>
        </w:p>
      </w:tc>
    </w:tr>
  </w:tbl>
  <w:p w14:paraId="40FEC18A" w14:textId="23E44347" w:rsidR="0059503D" w:rsidRDefault="005950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198ECC" w14:textId="77777777" w:rsidR="000A4351" w:rsidRPr="000A4351" w:rsidRDefault="000A4351" w:rsidP="00744DAC">
    <w:pPr>
      <w:pStyle w:val="Footer"/>
      <w:tabs>
        <w:tab w:val="clear" w:pos="9026"/>
      </w:tabs>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98B919" w14:textId="508413EF" w:rsidR="004E3B85" w:rsidRPr="00A37612" w:rsidRDefault="00607410" w:rsidP="002C2D96">
    <w:pPr>
      <w:pStyle w:val="Footer"/>
      <w:spacing w:line="240" w:lineRule="auto"/>
      <w:rPr>
        <w:sz w:val="32"/>
        <w:szCs w:val="32"/>
      </w:rPr>
    </w:pPr>
    <w:r w:rsidRPr="002C2D96">
      <w:rPr>
        <w:rStyle w:val="PageNumber"/>
        <w:sz w:val="32"/>
        <w:szCs w:val="32"/>
      </w:rPr>
      <w:fldChar w:fldCharType="begin"/>
    </w:r>
    <w:r w:rsidR="004E3B85" w:rsidRPr="002C2D96">
      <w:rPr>
        <w:rStyle w:val="PageNumber"/>
        <w:sz w:val="32"/>
        <w:szCs w:val="32"/>
      </w:rPr>
      <w:instrText xml:space="preserve"> PAGE   \* MERGEFORMAT </w:instrText>
    </w:r>
    <w:r w:rsidRPr="002C2D96">
      <w:rPr>
        <w:rStyle w:val="PageNumber"/>
        <w:sz w:val="32"/>
        <w:szCs w:val="32"/>
      </w:rPr>
      <w:fldChar w:fldCharType="separate"/>
    </w:r>
    <w:r w:rsidR="00B91DD6" w:rsidRPr="002C2D96">
      <w:rPr>
        <w:rStyle w:val="PageNumber"/>
        <w:noProof/>
        <w:sz w:val="32"/>
        <w:szCs w:val="32"/>
      </w:rPr>
      <w:t>6</w:t>
    </w:r>
    <w:r w:rsidRPr="002C2D96">
      <w:rPr>
        <w:rStyle w:val="PageNumber"/>
        <w:sz w:val="32"/>
        <w:szCs w:val="32"/>
      </w:rPr>
      <w:fldChar w:fldCharType="end"/>
    </w:r>
    <w:r w:rsidR="00C3290F">
      <w:rPr>
        <w:rStyle w:val="PageNumber"/>
        <w:sz w:val="32"/>
        <w:szCs w:val="32"/>
      </w:rPr>
      <w:t xml:space="preserve"> </w:t>
    </w:r>
    <w:r w:rsidR="00D2274C">
      <w:rPr>
        <w:rStyle w:val="PageNumber"/>
        <w:rFonts w:cs="Poppins Light"/>
        <w:sz w:val="32"/>
        <w:szCs w:val="32"/>
      </w:rPr>
      <w:t>•</w:t>
    </w:r>
    <w:r w:rsidR="00A37612">
      <w:rPr>
        <w:rStyle w:val="PageNumber"/>
        <w:sz w:val="32"/>
        <w:szCs w:val="32"/>
      </w:rPr>
      <w:t xml:space="preserve"> </w:t>
    </w:r>
    <w:r w:rsidR="00A37612" w:rsidRPr="002C2D96">
      <w:rPr>
        <w:sz w:val="32"/>
        <w:szCs w:val="32"/>
      </w:rPr>
      <w:fldChar w:fldCharType="begin"/>
    </w:r>
    <w:r w:rsidR="00A37612" w:rsidRPr="002C2D96">
      <w:rPr>
        <w:sz w:val="32"/>
        <w:szCs w:val="32"/>
      </w:rPr>
      <w:instrText xml:space="preserve"> REF HW_title </w:instrText>
    </w:r>
    <w:r w:rsidR="00A37612">
      <w:rPr>
        <w:sz w:val="32"/>
        <w:szCs w:val="32"/>
      </w:rPr>
      <w:instrText xml:space="preserve"> \* MERGEFORMAT </w:instrText>
    </w:r>
    <w:r w:rsidR="00A37612" w:rsidRPr="002C2D96">
      <w:rPr>
        <w:sz w:val="32"/>
        <w:szCs w:val="32"/>
      </w:rPr>
      <w:fldChar w:fldCharType="separate"/>
    </w:r>
    <w:r w:rsidR="00A37612" w:rsidRPr="002C2D96">
      <w:rPr>
        <w:rFonts w:asciiTheme="minorHAnsi" w:hAnsiTheme="minorHAnsi" w:cstheme="minorHAnsi"/>
        <w:sz w:val="32"/>
        <w:szCs w:val="32"/>
      </w:rPr>
      <w:t>Healthwatch England’s trauma cards research</w:t>
    </w:r>
    <w:r w:rsidR="00A37612" w:rsidRPr="002C2D96">
      <w:rPr>
        <w:sz w:val="32"/>
        <w:szCs w:val="32"/>
      </w:rPr>
      <w:fldChar w:fldCharType="end"/>
    </w:r>
    <w:r w:rsidR="00A37612" w:rsidRPr="002C2D96">
      <w:rPr>
        <w:sz w:val="32"/>
        <w:szCs w:val="32"/>
      </w:rPr>
      <w:t xml:space="preserve"> </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135BDF" w14:textId="77777777" w:rsidR="004A43F3" w:rsidRPr="004A43F3" w:rsidRDefault="004A43F3" w:rsidP="004E3B8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67DE8B0" w14:textId="77777777" w:rsidR="006D0236" w:rsidRDefault="006D0236" w:rsidP="007D1518">
      <w:r>
        <w:separator/>
      </w:r>
    </w:p>
  </w:footnote>
  <w:footnote w:type="continuationSeparator" w:id="0">
    <w:p w14:paraId="699D21AC" w14:textId="77777777" w:rsidR="006D0236" w:rsidRDefault="006D0236" w:rsidP="007D1518">
      <w:r>
        <w:continuationSeparator/>
      </w:r>
    </w:p>
  </w:footnote>
  <w:footnote w:type="continuationNotice" w:id="1">
    <w:p w14:paraId="43FA3421" w14:textId="77777777" w:rsidR="006D0236" w:rsidRDefault="006D0236">
      <w:pPr>
        <w:spacing w:line="240" w:lineRule="auto"/>
      </w:pPr>
    </w:p>
  </w:footnote>
  <w:footnote w:id="2">
    <w:p w14:paraId="5104304F" w14:textId="4EF2219B" w:rsidR="00022101" w:rsidRPr="005E047A" w:rsidRDefault="00022101">
      <w:pPr>
        <w:pStyle w:val="FootnoteText"/>
        <w:rPr>
          <w:sz w:val="32"/>
          <w:szCs w:val="32"/>
        </w:rPr>
      </w:pPr>
      <w:r w:rsidRPr="005E047A">
        <w:rPr>
          <w:rStyle w:val="FootnoteReference"/>
          <w:sz w:val="32"/>
          <w:szCs w:val="32"/>
        </w:rPr>
        <w:footnoteRef/>
      </w:r>
      <w:r w:rsidRPr="005E047A">
        <w:rPr>
          <w:sz w:val="32"/>
          <w:szCs w:val="32"/>
        </w:rPr>
        <w:t xml:space="preserve"> </w:t>
      </w:r>
      <w:hyperlink r:id="rId1" w:history="1">
        <w:r w:rsidRPr="005E047A">
          <w:rPr>
            <w:rStyle w:val="Hyperlink"/>
            <w:sz w:val="32"/>
            <w:szCs w:val="32"/>
          </w:rPr>
          <w:t>Trauma</w:t>
        </w:r>
      </w:hyperlink>
      <w:r w:rsidRPr="005E047A">
        <w:rPr>
          <w:sz w:val="32"/>
          <w:szCs w:val="32"/>
        </w:rPr>
        <w:t>, UK Trauma Council, no date</w:t>
      </w:r>
    </w:p>
  </w:footnote>
  <w:footnote w:id="3">
    <w:p w14:paraId="5F716B1A" w14:textId="0A0D620C" w:rsidR="007E65E4" w:rsidRDefault="007E65E4">
      <w:pPr>
        <w:pStyle w:val="FootnoteText"/>
      </w:pPr>
      <w:r w:rsidRPr="005E047A">
        <w:rPr>
          <w:rStyle w:val="FootnoteReference"/>
          <w:sz w:val="32"/>
          <w:szCs w:val="32"/>
        </w:rPr>
        <w:footnoteRef/>
      </w:r>
      <w:r w:rsidRPr="005E047A">
        <w:rPr>
          <w:sz w:val="32"/>
          <w:szCs w:val="32"/>
        </w:rPr>
        <w:t xml:space="preserve"> </w:t>
      </w:r>
      <w:r w:rsidR="00B0300E" w:rsidRPr="005E047A">
        <w:rPr>
          <w:sz w:val="32"/>
          <w:szCs w:val="32"/>
        </w:rPr>
        <w:t>Post-traumatic stress disorder</w:t>
      </w:r>
      <w:r w:rsidR="00491E48" w:rsidRPr="005E047A">
        <w:rPr>
          <w:sz w:val="32"/>
          <w:szCs w:val="32"/>
        </w:rPr>
        <w:t xml:space="preserve"> (PTSD)</w:t>
      </w:r>
      <w:r w:rsidR="00800A57" w:rsidRPr="005E047A">
        <w:rPr>
          <w:sz w:val="32"/>
          <w:szCs w:val="32"/>
        </w:rPr>
        <w:t xml:space="preserve"> is </w:t>
      </w:r>
      <w:r w:rsidR="00910CB8" w:rsidRPr="005E047A">
        <w:rPr>
          <w:sz w:val="32"/>
          <w:szCs w:val="32"/>
        </w:rPr>
        <w:t>‘</w:t>
      </w:r>
      <w:r w:rsidR="00800A57" w:rsidRPr="005E047A">
        <w:rPr>
          <w:sz w:val="32"/>
          <w:szCs w:val="32"/>
        </w:rPr>
        <w:t>a mental health condition caused by very stress</w:t>
      </w:r>
      <w:r w:rsidR="00910CB8" w:rsidRPr="005E047A">
        <w:rPr>
          <w:sz w:val="32"/>
          <w:szCs w:val="32"/>
        </w:rPr>
        <w:t>ful, frightening or distressing events’</w:t>
      </w:r>
      <w:r w:rsidR="00990449" w:rsidRPr="005E047A">
        <w:rPr>
          <w:sz w:val="32"/>
          <w:szCs w:val="32"/>
        </w:rPr>
        <w:t xml:space="preserve"> (</w:t>
      </w:r>
      <w:hyperlink r:id="rId2" w:history="1">
        <w:r w:rsidR="00990449" w:rsidRPr="005E047A">
          <w:rPr>
            <w:rStyle w:val="Hyperlink"/>
            <w:sz w:val="32"/>
            <w:szCs w:val="32"/>
          </w:rPr>
          <w:t>NHS</w:t>
        </w:r>
      </w:hyperlink>
      <w:r w:rsidR="00990449" w:rsidRPr="005E047A">
        <w:rPr>
          <w:sz w:val="32"/>
          <w:szCs w:val="32"/>
        </w:rPr>
        <w:t>, no date)</w:t>
      </w:r>
      <w:r w:rsidR="00491E48" w:rsidRPr="005E047A">
        <w:rPr>
          <w:sz w:val="32"/>
          <w:szCs w:val="32"/>
        </w:rPr>
        <w:t>. Complex PTSD</w:t>
      </w:r>
      <w:r w:rsidR="00B63F57" w:rsidRPr="005E047A">
        <w:rPr>
          <w:sz w:val="32"/>
          <w:szCs w:val="32"/>
        </w:rPr>
        <w:t xml:space="preserve"> is when someone has </w:t>
      </w:r>
      <w:r w:rsidR="00936890" w:rsidRPr="005E047A">
        <w:rPr>
          <w:sz w:val="32"/>
          <w:szCs w:val="32"/>
        </w:rPr>
        <w:t>some of the symptoms of PTSD</w:t>
      </w:r>
      <w:r w:rsidR="006F1672" w:rsidRPr="005E047A">
        <w:rPr>
          <w:sz w:val="32"/>
          <w:szCs w:val="32"/>
        </w:rPr>
        <w:t xml:space="preserve">, and also </w:t>
      </w:r>
      <w:r w:rsidR="00940F81" w:rsidRPr="005E047A">
        <w:rPr>
          <w:sz w:val="32"/>
          <w:szCs w:val="32"/>
        </w:rPr>
        <w:t>has problems with managing emotions and having relationships</w:t>
      </w:r>
      <w:r w:rsidR="00F9346A" w:rsidRPr="005E047A">
        <w:rPr>
          <w:sz w:val="32"/>
          <w:szCs w:val="32"/>
        </w:rPr>
        <w:t xml:space="preserve"> (</w:t>
      </w:r>
      <w:hyperlink r:id="rId3" w:history="1">
        <w:r w:rsidR="00F9346A" w:rsidRPr="005E047A">
          <w:rPr>
            <w:rStyle w:val="Hyperlink"/>
            <w:sz w:val="32"/>
            <w:szCs w:val="32"/>
          </w:rPr>
          <w:t>NHS</w:t>
        </w:r>
      </w:hyperlink>
      <w:r w:rsidR="00F9346A" w:rsidRPr="005E047A">
        <w:rPr>
          <w:sz w:val="32"/>
          <w:szCs w:val="32"/>
        </w:rPr>
        <w:t>, no date)</w:t>
      </w:r>
      <w:r w:rsidR="00F93CF2" w:rsidRPr="005E047A">
        <w:rPr>
          <w:sz w:val="32"/>
          <w:szCs w:val="32"/>
        </w:rPr>
        <w:t>.</w:t>
      </w:r>
    </w:p>
  </w:footnote>
  <w:footnote w:id="4">
    <w:p w14:paraId="7CDF5C12" w14:textId="34FF0D9C" w:rsidR="00292A12" w:rsidRPr="005E047A" w:rsidRDefault="00292A12">
      <w:pPr>
        <w:pStyle w:val="FootnoteText"/>
        <w:rPr>
          <w:sz w:val="32"/>
          <w:szCs w:val="32"/>
        </w:rPr>
      </w:pPr>
      <w:r w:rsidRPr="005E047A">
        <w:rPr>
          <w:rStyle w:val="FootnoteReference"/>
          <w:sz w:val="32"/>
          <w:szCs w:val="32"/>
        </w:rPr>
        <w:footnoteRef/>
      </w:r>
      <w:r w:rsidRPr="005E047A">
        <w:rPr>
          <w:sz w:val="32"/>
          <w:szCs w:val="32"/>
        </w:rPr>
        <w:t xml:space="preserve"> More information on the t</w:t>
      </w:r>
      <w:r w:rsidR="00805DCE" w:rsidRPr="005E047A">
        <w:rPr>
          <w:sz w:val="32"/>
          <w:szCs w:val="32"/>
        </w:rPr>
        <w:t xml:space="preserve">rauma cards can be found at </w:t>
      </w:r>
      <w:hyperlink r:id="rId4" w:history="1">
        <w:r w:rsidR="00805DCE" w:rsidRPr="005E047A">
          <w:rPr>
            <w:rStyle w:val="Hyperlink"/>
            <w:sz w:val="32"/>
            <w:szCs w:val="32"/>
          </w:rPr>
          <w:t>traumahub.uk</w:t>
        </w:r>
      </w:hyperlink>
    </w:p>
  </w:footnote>
  <w:footnote w:id="5">
    <w:p w14:paraId="3CCFE50D" w14:textId="7AA8DE4B" w:rsidR="00C01F8B" w:rsidRPr="008A6CB4" w:rsidRDefault="00C01F8B">
      <w:pPr>
        <w:pStyle w:val="FootnoteText"/>
        <w:rPr>
          <w:sz w:val="32"/>
          <w:szCs w:val="32"/>
        </w:rPr>
      </w:pPr>
      <w:r w:rsidRPr="008A6CB4">
        <w:rPr>
          <w:rStyle w:val="FootnoteReference"/>
          <w:sz w:val="32"/>
          <w:szCs w:val="32"/>
        </w:rPr>
        <w:footnoteRef/>
      </w:r>
      <w:r w:rsidRPr="008A6CB4">
        <w:rPr>
          <w:sz w:val="32"/>
          <w:szCs w:val="32"/>
        </w:rPr>
        <w:t xml:space="preserve"> </w:t>
      </w:r>
      <w:hyperlink r:id="rId5" w:history="1">
        <w:r w:rsidR="00215573" w:rsidRPr="008A6CB4">
          <w:rPr>
            <w:rStyle w:val="Hyperlink"/>
            <w:sz w:val="32"/>
            <w:szCs w:val="32"/>
          </w:rPr>
          <w:t>Healthwatch Essex Trauma Card Pilot Evaluation</w:t>
        </w:r>
      </w:hyperlink>
      <w:r w:rsidR="00215573" w:rsidRPr="008A6CB4">
        <w:rPr>
          <w:sz w:val="32"/>
          <w:szCs w:val="32"/>
        </w:rPr>
        <w:t xml:space="preserve">, </w:t>
      </w:r>
      <w:r w:rsidR="0093587E" w:rsidRPr="008A6CB4">
        <w:rPr>
          <w:sz w:val="32"/>
          <w:szCs w:val="32"/>
        </w:rPr>
        <w:t>Healthwatch</w:t>
      </w:r>
      <w:r w:rsidR="00215573" w:rsidRPr="008A6CB4">
        <w:rPr>
          <w:sz w:val="32"/>
          <w:szCs w:val="32"/>
        </w:rPr>
        <w:t xml:space="preserve"> Essex and University of Essex, </w:t>
      </w:r>
      <w:r w:rsidR="0093587E" w:rsidRPr="008A6CB4">
        <w:rPr>
          <w:sz w:val="32"/>
          <w:szCs w:val="32"/>
        </w:rPr>
        <w:t>2024</w:t>
      </w:r>
    </w:p>
  </w:footnote>
  <w:footnote w:id="6">
    <w:p w14:paraId="75F87366" w14:textId="1BF87DBE" w:rsidR="00E31F23" w:rsidRDefault="00E31F23">
      <w:pPr>
        <w:pStyle w:val="FootnoteText"/>
      </w:pPr>
      <w:r w:rsidRPr="008A6CB4">
        <w:rPr>
          <w:rStyle w:val="FootnoteReference"/>
          <w:sz w:val="32"/>
          <w:szCs w:val="32"/>
        </w:rPr>
        <w:footnoteRef/>
      </w:r>
      <w:r w:rsidRPr="008A6CB4">
        <w:rPr>
          <w:sz w:val="32"/>
          <w:szCs w:val="32"/>
        </w:rPr>
        <w:t xml:space="preserve"> </w:t>
      </w:r>
      <w:r w:rsidR="002A2D24" w:rsidRPr="008A6CB4">
        <w:rPr>
          <w:sz w:val="32"/>
          <w:szCs w:val="32"/>
        </w:rPr>
        <w:t xml:space="preserve">Page 5, </w:t>
      </w:r>
      <w:hyperlink r:id="rId6" w:history="1">
        <w:r w:rsidR="002A2D24" w:rsidRPr="008A6CB4">
          <w:rPr>
            <w:rStyle w:val="Hyperlink"/>
            <w:sz w:val="32"/>
            <w:szCs w:val="32"/>
          </w:rPr>
          <w:t>Healthwatch Essex Trauma Card Pilot Evaluation</w:t>
        </w:r>
      </w:hyperlink>
      <w:r w:rsidR="002A2D24" w:rsidRPr="008A6CB4">
        <w:rPr>
          <w:sz w:val="32"/>
          <w:szCs w:val="32"/>
        </w:rPr>
        <w:t>, Healthwatch Essex and University of Essex, 2024</w:t>
      </w:r>
    </w:p>
  </w:footnote>
  <w:footnote w:id="7">
    <w:p w14:paraId="7B386F6C" w14:textId="38426BDF" w:rsidR="0024663C" w:rsidRPr="005E047A" w:rsidRDefault="0024663C">
      <w:pPr>
        <w:pStyle w:val="FootnoteText"/>
        <w:rPr>
          <w:sz w:val="32"/>
          <w:szCs w:val="32"/>
        </w:rPr>
      </w:pPr>
      <w:r w:rsidRPr="005E047A">
        <w:rPr>
          <w:rStyle w:val="FootnoteReference"/>
          <w:sz w:val="32"/>
          <w:szCs w:val="32"/>
        </w:rPr>
        <w:footnoteRef/>
      </w:r>
      <w:r w:rsidRPr="005E047A">
        <w:rPr>
          <w:sz w:val="32"/>
          <w:szCs w:val="32"/>
        </w:rPr>
        <w:t xml:space="preserve"> For full details of the questions in our poll, please see the Appendix</w:t>
      </w:r>
      <w:r w:rsidR="008F54A1" w:rsidRPr="005E047A">
        <w:rPr>
          <w:sz w:val="32"/>
          <w:szCs w:val="32"/>
        </w:rPr>
        <w:t xml:space="preserve"> 1</w:t>
      </w:r>
      <w:r w:rsidRPr="005E047A">
        <w:rPr>
          <w:sz w:val="32"/>
          <w:szCs w:val="32"/>
        </w:rPr>
        <w:t>.</w:t>
      </w:r>
    </w:p>
  </w:footnote>
  <w:footnote w:id="8">
    <w:p w14:paraId="740B406E" w14:textId="45128605" w:rsidR="002659AC" w:rsidRDefault="002659AC">
      <w:pPr>
        <w:pStyle w:val="FootnoteText"/>
      </w:pPr>
      <w:r w:rsidRPr="005E047A">
        <w:rPr>
          <w:rStyle w:val="FootnoteReference"/>
          <w:sz w:val="32"/>
          <w:szCs w:val="32"/>
        </w:rPr>
        <w:footnoteRef/>
      </w:r>
      <w:r w:rsidRPr="005E047A">
        <w:rPr>
          <w:sz w:val="32"/>
          <w:szCs w:val="32"/>
        </w:rPr>
        <w:t xml:space="preserve"> Please see Appendix 2 for details of how we made these calculations.</w:t>
      </w:r>
    </w:p>
  </w:footnote>
  <w:footnote w:id="9">
    <w:p w14:paraId="53B91C19" w14:textId="61C5AB8F" w:rsidR="00B86B4D" w:rsidRPr="005E047A" w:rsidRDefault="00B86B4D">
      <w:pPr>
        <w:pStyle w:val="FootnoteText"/>
        <w:rPr>
          <w:sz w:val="32"/>
          <w:szCs w:val="32"/>
        </w:rPr>
      </w:pPr>
      <w:r w:rsidRPr="005E047A">
        <w:rPr>
          <w:rStyle w:val="FootnoteReference"/>
          <w:sz w:val="32"/>
          <w:szCs w:val="32"/>
        </w:rPr>
        <w:footnoteRef/>
      </w:r>
      <w:r w:rsidRPr="005E047A">
        <w:rPr>
          <w:sz w:val="32"/>
          <w:szCs w:val="32"/>
        </w:rPr>
        <w:t xml:space="preserve"> Please see Appendix 2 for details of how we made these calculations.</w:t>
      </w:r>
    </w:p>
  </w:footnote>
  <w:footnote w:id="10">
    <w:p w14:paraId="7175359A" w14:textId="209B6E54" w:rsidR="00D37349" w:rsidRDefault="00D37349">
      <w:pPr>
        <w:pStyle w:val="FootnoteText"/>
      </w:pPr>
      <w:r>
        <w:rPr>
          <w:rStyle w:val="FootnoteReference"/>
        </w:rPr>
        <w:footnoteRef/>
      </w:r>
      <w:r>
        <w:t xml:space="preserve"> Please see Appendix 2 for details of how we made these calculations.</w:t>
      </w:r>
    </w:p>
  </w:footnote>
  <w:footnote w:id="11">
    <w:p w14:paraId="451295F4" w14:textId="2FEA1C44" w:rsidR="00A2394A" w:rsidRPr="00307905" w:rsidRDefault="00A2394A">
      <w:pPr>
        <w:pStyle w:val="FootnoteText"/>
        <w:rPr>
          <w:sz w:val="32"/>
          <w:szCs w:val="32"/>
        </w:rPr>
      </w:pPr>
      <w:r w:rsidRPr="00307905">
        <w:rPr>
          <w:rStyle w:val="FootnoteReference"/>
          <w:sz w:val="32"/>
          <w:szCs w:val="32"/>
        </w:rPr>
        <w:footnoteRef/>
      </w:r>
      <w:r w:rsidRPr="00307905">
        <w:rPr>
          <w:sz w:val="32"/>
          <w:szCs w:val="32"/>
        </w:rPr>
        <w:t xml:space="preserve"> </w:t>
      </w:r>
      <w:hyperlink r:id="rId7" w:history="1">
        <w:r w:rsidR="00C91400" w:rsidRPr="00307905">
          <w:rPr>
            <w:rStyle w:val="Hyperlink"/>
            <w:sz w:val="32"/>
            <w:szCs w:val="32"/>
          </w:rPr>
          <w:t>The Doctor Dodgers: Two thirds of UK adults put off seeing their GP</w:t>
        </w:r>
      </w:hyperlink>
      <w:r w:rsidR="00CF35F9" w:rsidRPr="00307905">
        <w:rPr>
          <w:sz w:val="32"/>
          <w:szCs w:val="32"/>
        </w:rPr>
        <w:t>, Co-Op, 2019</w:t>
      </w:r>
    </w:p>
  </w:footnote>
  <w:footnote w:id="12">
    <w:p w14:paraId="02B6C634" w14:textId="2F4892CF" w:rsidR="00D317CE" w:rsidRDefault="00D317CE">
      <w:pPr>
        <w:pStyle w:val="FootnoteText"/>
      </w:pPr>
      <w:r w:rsidRPr="00307905">
        <w:rPr>
          <w:rStyle w:val="FootnoteReference"/>
          <w:sz w:val="32"/>
          <w:szCs w:val="32"/>
        </w:rPr>
        <w:footnoteRef/>
      </w:r>
      <w:r w:rsidRPr="00307905">
        <w:rPr>
          <w:sz w:val="32"/>
          <w:szCs w:val="32"/>
        </w:rPr>
        <w:t xml:space="preserve"> </w:t>
      </w:r>
      <w:hyperlink r:id="rId8" w:history="1">
        <w:r w:rsidRPr="00307905">
          <w:rPr>
            <w:rStyle w:val="Hyperlink"/>
            <w:sz w:val="32"/>
            <w:szCs w:val="32"/>
          </w:rPr>
          <w:t xml:space="preserve">The changing face of missed </w:t>
        </w:r>
        <w:r w:rsidR="008416F4" w:rsidRPr="00307905">
          <w:rPr>
            <w:rStyle w:val="Hyperlink"/>
            <w:sz w:val="32"/>
            <w:szCs w:val="32"/>
          </w:rPr>
          <w:t>appointments</w:t>
        </w:r>
      </w:hyperlink>
      <w:r w:rsidR="008416F4" w:rsidRPr="00307905">
        <w:rPr>
          <w:sz w:val="32"/>
          <w:szCs w:val="32"/>
        </w:rPr>
        <w:t>,</w:t>
      </w:r>
      <w:r w:rsidR="003A544B" w:rsidRPr="00307905">
        <w:rPr>
          <w:sz w:val="32"/>
          <w:szCs w:val="32"/>
        </w:rPr>
        <w:t xml:space="preserve"> British Journal of General Practice, </w:t>
      </w:r>
      <w:r w:rsidR="00FD0CBF" w:rsidRPr="00307905">
        <w:rPr>
          <w:sz w:val="32"/>
          <w:szCs w:val="32"/>
        </w:rPr>
        <w:t>2023</w:t>
      </w:r>
    </w:p>
  </w:footnote>
  <w:footnote w:id="13">
    <w:p w14:paraId="35639608" w14:textId="5AA8378E" w:rsidR="000009CB" w:rsidRPr="003F5B4C" w:rsidRDefault="000009CB">
      <w:pPr>
        <w:pStyle w:val="FootnoteText"/>
        <w:rPr>
          <w:sz w:val="32"/>
          <w:szCs w:val="32"/>
        </w:rPr>
      </w:pPr>
      <w:r w:rsidRPr="003F5B4C">
        <w:rPr>
          <w:rStyle w:val="FootnoteReference"/>
          <w:sz w:val="32"/>
          <w:szCs w:val="32"/>
        </w:rPr>
        <w:footnoteRef/>
      </w:r>
      <w:r w:rsidRPr="003F5B4C">
        <w:rPr>
          <w:sz w:val="32"/>
          <w:szCs w:val="32"/>
        </w:rPr>
        <w:t xml:space="preserve"> This question was only answered by people who have found telling a medical professional about their trauma uncomfortable or who have never done so. The proportion of this group who also have autism or ADHD/ADD is too small to give a reportable sample size. However, by combining the two groups we can create a large enough sample size to report.</w:t>
      </w:r>
    </w:p>
  </w:footnote>
  <w:footnote w:id="14">
    <w:p w14:paraId="351D6E34" w14:textId="763EE9CD" w:rsidR="00467592" w:rsidRDefault="00467592">
      <w:pPr>
        <w:pStyle w:val="FootnoteText"/>
      </w:pPr>
      <w:r>
        <w:rPr>
          <w:rStyle w:val="FootnoteReference"/>
        </w:rPr>
        <w:footnoteRef/>
      </w:r>
      <w:r>
        <w:t xml:space="preserve"> Please see Appendix 2 for details of how we made these calculations.</w:t>
      </w:r>
    </w:p>
  </w:footnote>
  <w:footnote w:id="15">
    <w:p w14:paraId="554ACA37" w14:textId="3647800A" w:rsidR="00C840EE" w:rsidRDefault="00C840EE">
      <w:pPr>
        <w:pStyle w:val="FootnoteText"/>
      </w:pPr>
      <w:r>
        <w:rPr>
          <w:rStyle w:val="FootnoteReference"/>
        </w:rPr>
        <w:footnoteRef/>
      </w:r>
      <w:r>
        <w:t xml:space="preserve"> </w:t>
      </w:r>
      <w:r w:rsidR="0054711B">
        <w:t xml:space="preserve">The dataset to make this calculation can be downloaded from: </w:t>
      </w:r>
      <w:hyperlink r:id="rId9" w:history="1">
        <w:r w:rsidR="0054711B" w:rsidRPr="003603BB">
          <w:rPr>
            <w:rStyle w:val="Hyperlink"/>
          </w:rPr>
          <w:t>Estimates of the Population of England and Wales</w:t>
        </w:r>
      </w:hyperlink>
      <w:r w:rsidR="0054711B">
        <w:t>,</w:t>
      </w:r>
      <w:r w:rsidR="003603BB">
        <w:t xml:space="preserve"> Office for National Statistics, 2024</w:t>
      </w:r>
    </w:p>
  </w:footnote>
  <w:footnote w:id="16">
    <w:p w14:paraId="030A73E9" w14:textId="209CC278" w:rsidR="007958EC" w:rsidDel="00E621B5" w:rsidRDefault="007958EC">
      <w:pPr>
        <w:pStyle w:val="FootnoteText"/>
        <w:rPr>
          <w:del w:id="20" w:author="Will Howard" w:date="2025-02-21T11:33:00Z" w16du:dateUtc="2025-02-21T11:33:00Z"/>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3FBEC8" w14:textId="77777777" w:rsidR="00762252" w:rsidRDefault="00762252" w:rsidP="00762252">
    <w:pPr>
      <w:pStyle w:val="Header"/>
      <w:spacing w:after="4840"/>
    </w:pPr>
    <w: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4A6C4C" w14:textId="77777777" w:rsidR="00A5113A" w:rsidRDefault="00A5113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FA29DF" w14:textId="77777777" w:rsidR="00363040" w:rsidRDefault="006147DF" w:rsidP="006147DF">
    <w:pPr>
      <w:pStyle w:val="Header"/>
      <w:spacing w:after="8000"/>
    </w:pP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70AF76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EBCBC1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E908FF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F80B24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844CBE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E10E56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F56DD3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876E92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EC0B22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96670D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411221"/>
    <w:multiLevelType w:val="hybridMultilevel"/>
    <w:tmpl w:val="625281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D576989"/>
    <w:multiLevelType w:val="hybridMultilevel"/>
    <w:tmpl w:val="E8DA91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85E1279"/>
    <w:multiLevelType w:val="hybridMultilevel"/>
    <w:tmpl w:val="B74A36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13777BF"/>
    <w:multiLevelType w:val="multilevel"/>
    <w:tmpl w:val="7C5EA6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282C657A"/>
    <w:multiLevelType w:val="hybridMultilevel"/>
    <w:tmpl w:val="66D6B6EA"/>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99E3B47"/>
    <w:multiLevelType w:val="hybridMultilevel"/>
    <w:tmpl w:val="A6E640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B6C1C0E"/>
    <w:multiLevelType w:val="hybridMultilevel"/>
    <w:tmpl w:val="DF5C71B0"/>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2D8D43AD"/>
    <w:multiLevelType w:val="hybridMultilevel"/>
    <w:tmpl w:val="F9640B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FD53251"/>
    <w:multiLevelType w:val="hybridMultilevel"/>
    <w:tmpl w:val="FEFA5700"/>
    <w:lvl w:ilvl="0" w:tplc="FAD2EDAC">
      <w:numFmt w:val="bullet"/>
      <w:lvlText w:val="•"/>
      <w:lvlJc w:val="left"/>
      <w:pPr>
        <w:ind w:left="1080" w:hanging="720"/>
      </w:pPr>
      <w:rPr>
        <w:rFonts w:ascii="Century Gothic" w:eastAsiaTheme="minorEastAsia" w:hAnsi="Century Gothic"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9F47C23"/>
    <w:multiLevelType w:val="hybridMultilevel"/>
    <w:tmpl w:val="7FBA78E4"/>
    <w:lvl w:ilvl="0" w:tplc="3A34401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B100215"/>
    <w:multiLevelType w:val="hybridMultilevel"/>
    <w:tmpl w:val="F870938E"/>
    <w:lvl w:ilvl="0" w:tplc="08090001">
      <w:start w:val="1"/>
      <w:numFmt w:val="bullet"/>
      <w:lvlText w:val=""/>
      <w:lvlJc w:val="left"/>
      <w:pPr>
        <w:ind w:left="768" w:hanging="360"/>
      </w:pPr>
      <w:rPr>
        <w:rFonts w:ascii="Symbol" w:hAnsi="Symbol" w:hint="default"/>
      </w:rPr>
    </w:lvl>
    <w:lvl w:ilvl="1" w:tplc="08090003" w:tentative="1">
      <w:start w:val="1"/>
      <w:numFmt w:val="bullet"/>
      <w:lvlText w:val="o"/>
      <w:lvlJc w:val="left"/>
      <w:pPr>
        <w:ind w:left="1488" w:hanging="360"/>
      </w:pPr>
      <w:rPr>
        <w:rFonts w:ascii="Courier New" w:hAnsi="Courier New" w:cs="Courier New" w:hint="default"/>
      </w:rPr>
    </w:lvl>
    <w:lvl w:ilvl="2" w:tplc="08090005" w:tentative="1">
      <w:start w:val="1"/>
      <w:numFmt w:val="bullet"/>
      <w:lvlText w:val=""/>
      <w:lvlJc w:val="left"/>
      <w:pPr>
        <w:ind w:left="2208" w:hanging="360"/>
      </w:pPr>
      <w:rPr>
        <w:rFonts w:ascii="Wingdings" w:hAnsi="Wingdings" w:hint="default"/>
      </w:rPr>
    </w:lvl>
    <w:lvl w:ilvl="3" w:tplc="08090001" w:tentative="1">
      <w:start w:val="1"/>
      <w:numFmt w:val="bullet"/>
      <w:lvlText w:val=""/>
      <w:lvlJc w:val="left"/>
      <w:pPr>
        <w:ind w:left="2928" w:hanging="360"/>
      </w:pPr>
      <w:rPr>
        <w:rFonts w:ascii="Symbol" w:hAnsi="Symbol" w:hint="default"/>
      </w:rPr>
    </w:lvl>
    <w:lvl w:ilvl="4" w:tplc="08090003" w:tentative="1">
      <w:start w:val="1"/>
      <w:numFmt w:val="bullet"/>
      <w:lvlText w:val="o"/>
      <w:lvlJc w:val="left"/>
      <w:pPr>
        <w:ind w:left="3648" w:hanging="360"/>
      </w:pPr>
      <w:rPr>
        <w:rFonts w:ascii="Courier New" w:hAnsi="Courier New" w:cs="Courier New" w:hint="default"/>
      </w:rPr>
    </w:lvl>
    <w:lvl w:ilvl="5" w:tplc="08090005" w:tentative="1">
      <w:start w:val="1"/>
      <w:numFmt w:val="bullet"/>
      <w:lvlText w:val=""/>
      <w:lvlJc w:val="left"/>
      <w:pPr>
        <w:ind w:left="4368" w:hanging="360"/>
      </w:pPr>
      <w:rPr>
        <w:rFonts w:ascii="Wingdings" w:hAnsi="Wingdings" w:hint="default"/>
      </w:rPr>
    </w:lvl>
    <w:lvl w:ilvl="6" w:tplc="08090001" w:tentative="1">
      <w:start w:val="1"/>
      <w:numFmt w:val="bullet"/>
      <w:lvlText w:val=""/>
      <w:lvlJc w:val="left"/>
      <w:pPr>
        <w:ind w:left="5088" w:hanging="360"/>
      </w:pPr>
      <w:rPr>
        <w:rFonts w:ascii="Symbol" w:hAnsi="Symbol" w:hint="default"/>
      </w:rPr>
    </w:lvl>
    <w:lvl w:ilvl="7" w:tplc="08090003" w:tentative="1">
      <w:start w:val="1"/>
      <w:numFmt w:val="bullet"/>
      <w:lvlText w:val="o"/>
      <w:lvlJc w:val="left"/>
      <w:pPr>
        <w:ind w:left="5808" w:hanging="360"/>
      </w:pPr>
      <w:rPr>
        <w:rFonts w:ascii="Courier New" w:hAnsi="Courier New" w:cs="Courier New" w:hint="default"/>
      </w:rPr>
    </w:lvl>
    <w:lvl w:ilvl="8" w:tplc="08090005" w:tentative="1">
      <w:start w:val="1"/>
      <w:numFmt w:val="bullet"/>
      <w:lvlText w:val=""/>
      <w:lvlJc w:val="left"/>
      <w:pPr>
        <w:ind w:left="6528" w:hanging="360"/>
      </w:pPr>
      <w:rPr>
        <w:rFonts w:ascii="Wingdings" w:hAnsi="Wingdings" w:hint="default"/>
      </w:rPr>
    </w:lvl>
  </w:abstractNum>
  <w:abstractNum w:abstractNumId="21" w15:restartNumberingAfterBreak="0">
    <w:nsid w:val="3F061615"/>
    <w:multiLevelType w:val="hybridMultilevel"/>
    <w:tmpl w:val="870E8ED0"/>
    <w:lvl w:ilvl="0" w:tplc="5E30E3F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07A3CFD"/>
    <w:multiLevelType w:val="hybridMultilevel"/>
    <w:tmpl w:val="0C9AAA8E"/>
    <w:lvl w:ilvl="0" w:tplc="8A9ABAEE">
      <w:numFmt w:val="bullet"/>
      <w:pStyle w:val="HWBullets"/>
      <w:lvlText w:val="•"/>
      <w:lvlJc w:val="left"/>
      <w:pPr>
        <w:ind w:left="720" w:hanging="360"/>
      </w:pPr>
      <w:rPr>
        <w:rFonts w:ascii="Poppins" w:eastAsiaTheme="minorHAnsi" w:hAnsi="Poppins" w:cs="Poppin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C73206E"/>
    <w:multiLevelType w:val="hybridMultilevel"/>
    <w:tmpl w:val="925655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5C5241D"/>
    <w:multiLevelType w:val="hybridMultilevel"/>
    <w:tmpl w:val="1314308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58142E20"/>
    <w:multiLevelType w:val="hybridMultilevel"/>
    <w:tmpl w:val="8A740B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65C2D4F"/>
    <w:multiLevelType w:val="multilevel"/>
    <w:tmpl w:val="F6C2FF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71853F48"/>
    <w:multiLevelType w:val="hybridMultilevel"/>
    <w:tmpl w:val="B956A414"/>
    <w:lvl w:ilvl="0" w:tplc="08090001">
      <w:start w:val="1"/>
      <w:numFmt w:val="bullet"/>
      <w:lvlText w:val=""/>
      <w:lvlJc w:val="left"/>
      <w:pPr>
        <w:ind w:left="3600" w:hanging="360"/>
      </w:pPr>
      <w:rPr>
        <w:rFonts w:ascii="Symbol" w:hAnsi="Symbol" w:hint="default"/>
      </w:rPr>
    </w:lvl>
    <w:lvl w:ilvl="1" w:tplc="08090003" w:tentative="1">
      <w:start w:val="1"/>
      <w:numFmt w:val="bullet"/>
      <w:lvlText w:val="o"/>
      <w:lvlJc w:val="left"/>
      <w:pPr>
        <w:ind w:left="4320" w:hanging="360"/>
      </w:pPr>
      <w:rPr>
        <w:rFonts w:ascii="Courier New" w:hAnsi="Courier New" w:cs="Courier New" w:hint="default"/>
      </w:rPr>
    </w:lvl>
    <w:lvl w:ilvl="2" w:tplc="08090005" w:tentative="1">
      <w:start w:val="1"/>
      <w:numFmt w:val="bullet"/>
      <w:lvlText w:val=""/>
      <w:lvlJc w:val="left"/>
      <w:pPr>
        <w:ind w:left="5040" w:hanging="360"/>
      </w:pPr>
      <w:rPr>
        <w:rFonts w:ascii="Wingdings" w:hAnsi="Wingdings" w:hint="default"/>
      </w:rPr>
    </w:lvl>
    <w:lvl w:ilvl="3" w:tplc="08090001" w:tentative="1">
      <w:start w:val="1"/>
      <w:numFmt w:val="bullet"/>
      <w:lvlText w:val=""/>
      <w:lvlJc w:val="left"/>
      <w:pPr>
        <w:ind w:left="5760" w:hanging="360"/>
      </w:pPr>
      <w:rPr>
        <w:rFonts w:ascii="Symbol" w:hAnsi="Symbol" w:hint="default"/>
      </w:rPr>
    </w:lvl>
    <w:lvl w:ilvl="4" w:tplc="08090003" w:tentative="1">
      <w:start w:val="1"/>
      <w:numFmt w:val="bullet"/>
      <w:lvlText w:val="o"/>
      <w:lvlJc w:val="left"/>
      <w:pPr>
        <w:ind w:left="6480" w:hanging="360"/>
      </w:pPr>
      <w:rPr>
        <w:rFonts w:ascii="Courier New" w:hAnsi="Courier New" w:cs="Courier New" w:hint="default"/>
      </w:rPr>
    </w:lvl>
    <w:lvl w:ilvl="5" w:tplc="08090005" w:tentative="1">
      <w:start w:val="1"/>
      <w:numFmt w:val="bullet"/>
      <w:lvlText w:val=""/>
      <w:lvlJc w:val="left"/>
      <w:pPr>
        <w:ind w:left="7200" w:hanging="360"/>
      </w:pPr>
      <w:rPr>
        <w:rFonts w:ascii="Wingdings" w:hAnsi="Wingdings" w:hint="default"/>
      </w:rPr>
    </w:lvl>
    <w:lvl w:ilvl="6" w:tplc="08090001" w:tentative="1">
      <w:start w:val="1"/>
      <w:numFmt w:val="bullet"/>
      <w:lvlText w:val=""/>
      <w:lvlJc w:val="left"/>
      <w:pPr>
        <w:ind w:left="7920" w:hanging="360"/>
      </w:pPr>
      <w:rPr>
        <w:rFonts w:ascii="Symbol" w:hAnsi="Symbol" w:hint="default"/>
      </w:rPr>
    </w:lvl>
    <w:lvl w:ilvl="7" w:tplc="08090003" w:tentative="1">
      <w:start w:val="1"/>
      <w:numFmt w:val="bullet"/>
      <w:lvlText w:val="o"/>
      <w:lvlJc w:val="left"/>
      <w:pPr>
        <w:ind w:left="8640" w:hanging="360"/>
      </w:pPr>
      <w:rPr>
        <w:rFonts w:ascii="Courier New" w:hAnsi="Courier New" w:cs="Courier New" w:hint="default"/>
      </w:rPr>
    </w:lvl>
    <w:lvl w:ilvl="8" w:tplc="08090005" w:tentative="1">
      <w:start w:val="1"/>
      <w:numFmt w:val="bullet"/>
      <w:lvlText w:val=""/>
      <w:lvlJc w:val="left"/>
      <w:pPr>
        <w:ind w:left="9360" w:hanging="360"/>
      </w:pPr>
      <w:rPr>
        <w:rFonts w:ascii="Wingdings" w:hAnsi="Wingdings" w:hint="default"/>
      </w:rPr>
    </w:lvl>
  </w:abstractNum>
  <w:abstractNum w:abstractNumId="28" w15:restartNumberingAfterBreak="0">
    <w:nsid w:val="71981E49"/>
    <w:multiLevelType w:val="hybridMultilevel"/>
    <w:tmpl w:val="79AE6428"/>
    <w:lvl w:ilvl="0" w:tplc="F9360E22">
      <w:start w:val="3"/>
      <w:numFmt w:val="bullet"/>
      <w:lvlText w:val="-"/>
      <w:lvlJc w:val="left"/>
      <w:pPr>
        <w:ind w:left="720" w:hanging="360"/>
      </w:pPr>
      <w:rPr>
        <w:rFonts w:ascii="Poppins Light" w:eastAsiaTheme="minorHAnsi" w:hAnsi="Poppins Light" w:cs="Poppins Ligh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7875282"/>
    <w:multiLevelType w:val="multilevel"/>
    <w:tmpl w:val="F3F47C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78D42597"/>
    <w:multiLevelType w:val="hybridMultilevel"/>
    <w:tmpl w:val="D88C239E"/>
    <w:lvl w:ilvl="0" w:tplc="B818028A">
      <w:start w:val="1"/>
      <w:numFmt w:val="bullet"/>
      <w:pStyle w:val="HWStoryBullets"/>
      <w:lvlText w:val=""/>
      <w:lvlJc w:val="left"/>
      <w:pPr>
        <w:ind w:left="2194" w:hanging="360"/>
      </w:pPr>
      <w:rPr>
        <w:rFonts w:ascii="Symbol" w:hAnsi="Symbol" w:hint="default"/>
      </w:rPr>
    </w:lvl>
    <w:lvl w:ilvl="1" w:tplc="08090003" w:tentative="1">
      <w:start w:val="1"/>
      <w:numFmt w:val="bullet"/>
      <w:lvlText w:val="o"/>
      <w:lvlJc w:val="left"/>
      <w:pPr>
        <w:ind w:left="2914" w:hanging="360"/>
      </w:pPr>
      <w:rPr>
        <w:rFonts w:ascii="Courier New" w:hAnsi="Courier New" w:cs="Courier New" w:hint="default"/>
      </w:rPr>
    </w:lvl>
    <w:lvl w:ilvl="2" w:tplc="08090005" w:tentative="1">
      <w:start w:val="1"/>
      <w:numFmt w:val="bullet"/>
      <w:lvlText w:val=""/>
      <w:lvlJc w:val="left"/>
      <w:pPr>
        <w:ind w:left="3634" w:hanging="360"/>
      </w:pPr>
      <w:rPr>
        <w:rFonts w:ascii="Wingdings" w:hAnsi="Wingdings" w:hint="default"/>
      </w:rPr>
    </w:lvl>
    <w:lvl w:ilvl="3" w:tplc="08090001" w:tentative="1">
      <w:start w:val="1"/>
      <w:numFmt w:val="bullet"/>
      <w:lvlText w:val=""/>
      <w:lvlJc w:val="left"/>
      <w:pPr>
        <w:ind w:left="4354" w:hanging="360"/>
      </w:pPr>
      <w:rPr>
        <w:rFonts w:ascii="Symbol" w:hAnsi="Symbol" w:hint="default"/>
      </w:rPr>
    </w:lvl>
    <w:lvl w:ilvl="4" w:tplc="08090003" w:tentative="1">
      <w:start w:val="1"/>
      <w:numFmt w:val="bullet"/>
      <w:lvlText w:val="o"/>
      <w:lvlJc w:val="left"/>
      <w:pPr>
        <w:ind w:left="5074" w:hanging="360"/>
      </w:pPr>
      <w:rPr>
        <w:rFonts w:ascii="Courier New" w:hAnsi="Courier New" w:cs="Courier New" w:hint="default"/>
      </w:rPr>
    </w:lvl>
    <w:lvl w:ilvl="5" w:tplc="08090005" w:tentative="1">
      <w:start w:val="1"/>
      <w:numFmt w:val="bullet"/>
      <w:lvlText w:val=""/>
      <w:lvlJc w:val="left"/>
      <w:pPr>
        <w:ind w:left="5794" w:hanging="360"/>
      </w:pPr>
      <w:rPr>
        <w:rFonts w:ascii="Wingdings" w:hAnsi="Wingdings" w:hint="default"/>
      </w:rPr>
    </w:lvl>
    <w:lvl w:ilvl="6" w:tplc="08090001" w:tentative="1">
      <w:start w:val="1"/>
      <w:numFmt w:val="bullet"/>
      <w:lvlText w:val=""/>
      <w:lvlJc w:val="left"/>
      <w:pPr>
        <w:ind w:left="6514" w:hanging="360"/>
      </w:pPr>
      <w:rPr>
        <w:rFonts w:ascii="Symbol" w:hAnsi="Symbol" w:hint="default"/>
      </w:rPr>
    </w:lvl>
    <w:lvl w:ilvl="7" w:tplc="08090003" w:tentative="1">
      <w:start w:val="1"/>
      <w:numFmt w:val="bullet"/>
      <w:lvlText w:val="o"/>
      <w:lvlJc w:val="left"/>
      <w:pPr>
        <w:ind w:left="7234" w:hanging="360"/>
      </w:pPr>
      <w:rPr>
        <w:rFonts w:ascii="Courier New" w:hAnsi="Courier New" w:cs="Courier New" w:hint="default"/>
      </w:rPr>
    </w:lvl>
    <w:lvl w:ilvl="8" w:tplc="08090005" w:tentative="1">
      <w:start w:val="1"/>
      <w:numFmt w:val="bullet"/>
      <w:lvlText w:val=""/>
      <w:lvlJc w:val="left"/>
      <w:pPr>
        <w:ind w:left="7954" w:hanging="360"/>
      </w:pPr>
      <w:rPr>
        <w:rFonts w:ascii="Wingdings" w:hAnsi="Wingdings" w:hint="default"/>
      </w:rPr>
    </w:lvl>
  </w:abstractNum>
  <w:num w:numId="1" w16cid:durableId="985167023">
    <w:abstractNumId w:val="18"/>
  </w:num>
  <w:num w:numId="2" w16cid:durableId="1275358827">
    <w:abstractNumId w:val="9"/>
  </w:num>
  <w:num w:numId="3" w16cid:durableId="362366550">
    <w:abstractNumId w:val="7"/>
  </w:num>
  <w:num w:numId="4" w16cid:durableId="2059695709">
    <w:abstractNumId w:val="6"/>
  </w:num>
  <w:num w:numId="5" w16cid:durableId="1019431211">
    <w:abstractNumId w:val="5"/>
  </w:num>
  <w:num w:numId="6" w16cid:durableId="806893109">
    <w:abstractNumId w:val="4"/>
  </w:num>
  <w:num w:numId="7" w16cid:durableId="41369463">
    <w:abstractNumId w:val="8"/>
  </w:num>
  <w:num w:numId="8" w16cid:durableId="385034386">
    <w:abstractNumId w:val="3"/>
  </w:num>
  <w:num w:numId="9" w16cid:durableId="277570986">
    <w:abstractNumId w:val="2"/>
  </w:num>
  <w:num w:numId="10" w16cid:durableId="2003969972">
    <w:abstractNumId w:val="1"/>
  </w:num>
  <w:num w:numId="11" w16cid:durableId="802624734">
    <w:abstractNumId w:val="0"/>
  </w:num>
  <w:num w:numId="12" w16cid:durableId="988291989">
    <w:abstractNumId w:val="25"/>
  </w:num>
  <w:num w:numId="13" w16cid:durableId="787354791">
    <w:abstractNumId w:val="22"/>
  </w:num>
  <w:num w:numId="14" w16cid:durableId="1815368528">
    <w:abstractNumId w:val="15"/>
  </w:num>
  <w:num w:numId="15" w16cid:durableId="1586376998">
    <w:abstractNumId w:val="21"/>
  </w:num>
  <w:num w:numId="16" w16cid:durableId="1667898871">
    <w:abstractNumId w:val="19"/>
  </w:num>
  <w:num w:numId="17" w16cid:durableId="306668871">
    <w:abstractNumId w:val="30"/>
  </w:num>
  <w:num w:numId="18" w16cid:durableId="1392579124">
    <w:abstractNumId w:val="24"/>
  </w:num>
  <w:num w:numId="19" w16cid:durableId="1414818847">
    <w:abstractNumId w:val="28"/>
  </w:num>
  <w:num w:numId="20" w16cid:durableId="2048140110">
    <w:abstractNumId w:val="17"/>
  </w:num>
  <w:num w:numId="21" w16cid:durableId="882324889">
    <w:abstractNumId w:val="16"/>
  </w:num>
  <w:num w:numId="22" w16cid:durableId="2065906514">
    <w:abstractNumId w:val="10"/>
  </w:num>
  <w:num w:numId="23" w16cid:durableId="211775272">
    <w:abstractNumId w:val="14"/>
  </w:num>
  <w:num w:numId="24" w16cid:durableId="224755352">
    <w:abstractNumId w:val="27"/>
  </w:num>
  <w:num w:numId="25" w16cid:durableId="1938513070">
    <w:abstractNumId w:val="23"/>
  </w:num>
  <w:num w:numId="26" w16cid:durableId="97650333">
    <w:abstractNumId w:val="26"/>
  </w:num>
  <w:num w:numId="27" w16cid:durableId="1060715718">
    <w:abstractNumId w:val="29"/>
  </w:num>
  <w:num w:numId="28" w16cid:durableId="1262881212">
    <w:abstractNumId w:val="13"/>
  </w:num>
  <w:num w:numId="29" w16cid:durableId="31351045">
    <w:abstractNumId w:val="20"/>
  </w:num>
  <w:num w:numId="30" w16cid:durableId="1335298108">
    <w:abstractNumId w:val="12"/>
  </w:num>
  <w:num w:numId="31" w16cid:durableId="1469740847">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Will Howard">
    <w15:presenceInfo w15:providerId="AD" w15:userId="S::Will.Howard@healthwatch.co.uk::7f79d610-36c1-4c81-a1ef-c24e3344180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stylePaneFormatFilter w:val="0701" w:allStyles="1" w:customStyles="0" w:latentStyles="0" w:stylesInUse="0" w:headingStyles="0" w:numberingStyles="0" w:tableStyles="0" w:directFormattingOnRuns="1" w:directFormattingOnParagraphs="1" w:directFormattingOnNumbering="1" w:directFormattingOnTables="0" w:clearFormatting="0" w:top3HeadingStyles="0" w:visibleStyles="0" w:alternateStyleNames="0"/>
  <w:stylePaneSortMethod w:val="00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31C4"/>
    <w:rsid w:val="000009CB"/>
    <w:rsid w:val="000016AF"/>
    <w:rsid w:val="000031F4"/>
    <w:rsid w:val="00003403"/>
    <w:rsid w:val="000048D4"/>
    <w:rsid w:val="000057D2"/>
    <w:rsid w:val="00005900"/>
    <w:rsid w:val="00011A07"/>
    <w:rsid w:val="00013107"/>
    <w:rsid w:val="00015F17"/>
    <w:rsid w:val="0002194A"/>
    <w:rsid w:val="00022101"/>
    <w:rsid w:val="00023116"/>
    <w:rsid w:val="00024BB8"/>
    <w:rsid w:val="00027FAF"/>
    <w:rsid w:val="000331DF"/>
    <w:rsid w:val="00033DFA"/>
    <w:rsid w:val="00033E00"/>
    <w:rsid w:val="00034158"/>
    <w:rsid w:val="000345DA"/>
    <w:rsid w:val="00036422"/>
    <w:rsid w:val="000368F0"/>
    <w:rsid w:val="00041D45"/>
    <w:rsid w:val="00042799"/>
    <w:rsid w:val="0004352F"/>
    <w:rsid w:val="00046788"/>
    <w:rsid w:val="00047B8E"/>
    <w:rsid w:val="00050E75"/>
    <w:rsid w:val="00051E3B"/>
    <w:rsid w:val="0005273F"/>
    <w:rsid w:val="0005309E"/>
    <w:rsid w:val="000560B6"/>
    <w:rsid w:val="00056E1D"/>
    <w:rsid w:val="00060F29"/>
    <w:rsid w:val="00061EF6"/>
    <w:rsid w:val="0006241D"/>
    <w:rsid w:val="00062A94"/>
    <w:rsid w:val="00062C7A"/>
    <w:rsid w:val="00063D7C"/>
    <w:rsid w:val="00064713"/>
    <w:rsid w:val="00064FF9"/>
    <w:rsid w:val="000669D7"/>
    <w:rsid w:val="00080007"/>
    <w:rsid w:val="0008464C"/>
    <w:rsid w:val="00086BB0"/>
    <w:rsid w:val="00090007"/>
    <w:rsid w:val="000919B6"/>
    <w:rsid w:val="00091BD1"/>
    <w:rsid w:val="00091F55"/>
    <w:rsid w:val="00092015"/>
    <w:rsid w:val="00093391"/>
    <w:rsid w:val="000967C2"/>
    <w:rsid w:val="00096A5F"/>
    <w:rsid w:val="000A1699"/>
    <w:rsid w:val="000A4351"/>
    <w:rsid w:val="000A52F6"/>
    <w:rsid w:val="000A546A"/>
    <w:rsid w:val="000A6F17"/>
    <w:rsid w:val="000A7CA7"/>
    <w:rsid w:val="000B585B"/>
    <w:rsid w:val="000B5938"/>
    <w:rsid w:val="000C3A60"/>
    <w:rsid w:val="000C3AF2"/>
    <w:rsid w:val="000C3C5B"/>
    <w:rsid w:val="000C533F"/>
    <w:rsid w:val="000C579D"/>
    <w:rsid w:val="000C6021"/>
    <w:rsid w:val="000C793D"/>
    <w:rsid w:val="000C7D1C"/>
    <w:rsid w:val="000D072F"/>
    <w:rsid w:val="000D1281"/>
    <w:rsid w:val="000D12A5"/>
    <w:rsid w:val="000D1B42"/>
    <w:rsid w:val="000D2CA8"/>
    <w:rsid w:val="000D5E1C"/>
    <w:rsid w:val="000D5E5E"/>
    <w:rsid w:val="000D7290"/>
    <w:rsid w:val="000D772D"/>
    <w:rsid w:val="000E08F5"/>
    <w:rsid w:val="000E451B"/>
    <w:rsid w:val="000E4E21"/>
    <w:rsid w:val="000E677F"/>
    <w:rsid w:val="000F040A"/>
    <w:rsid w:val="000F079D"/>
    <w:rsid w:val="000F48E2"/>
    <w:rsid w:val="000F6853"/>
    <w:rsid w:val="001012D2"/>
    <w:rsid w:val="00105082"/>
    <w:rsid w:val="00105311"/>
    <w:rsid w:val="0010E64F"/>
    <w:rsid w:val="001117A5"/>
    <w:rsid w:val="00111E53"/>
    <w:rsid w:val="00115420"/>
    <w:rsid w:val="00116D37"/>
    <w:rsid w:val="0011704E"/>
    <w:rsid w:val="00117DF9"/>
    <w:rsid w:val="00123D5C"/>
    <w:rsid w:val="001240F8"/>
    <w:rsid w:val="001241FB"/>
    <w:rsid w:val="00124846"/>
    <w:rsid w:val="00125116"/>
    <w:rsid w:val="00125736"/>
    <w:rsid w:val="00125900"/>
    <w:rsid w:val="00131376"/>
    <w:rsid w:val="001345EF"/>
    <w:rsid w:val="001368E3"/>
    <w:rsid w:val="00145E8C"/>
    <w:rsid w:val="00146A9D"/>
    <w:rsid w:val="001501B7"/>
    <w:rsid w:val="001512D2"/>
    <w:rsid w:val="001518C5"/>
    <w:rsid w:val="00152032"/>
    <w:rsid w:val="00152C81"/>
    <w:rsid w:val="00153797"/>
    <w:rsid w:val="00157C5E"/>
    <w:rsid w:val="00157E26"/>
    <w:rsid w:val="001632BA"/>
    <w:rsid w:val="00163642"/>
    <w:rsid w:val="00164078"/>
    <w:rsid w:val="00166743"/>
    <w:rsid w:val="00172699"/>
    <w:rsid w:val="00172A2A"/>
    <w:rsid w:val="00175260"/>
    <w:rsid w:val="00176551"/>
    <w:rsid w:val="00177DBD"/>
    <w:rsid w:val="001841C8"/>
    <w:rsid w:val="0018655E"/>
    <w:rsid w:val="0018795E"/>
    <w:rsid w:val="001927CC"/>
    <w:rsid w:val="00194007"/>
    <w:rsid w:val="00194946"/>
    <w:rsid w:val="001956D0"/>
    <w:rsid w:val="00197788"/>
    <w:rsid w:val="001A0EEB"/>
    <w:rsid w:val="001A2036"/>
    <w:rsid w:val="001A31C4"/>
    <w:rsid w:val="001A4978"/>
    <w:rsid w:val="001B0CA0"/>
    <w:rsid w:val="001B1EC8"/>
    <w:rsid w:val="001B621E"/>
    <w:rsid w:val="001B6C6E"/>
    <w:rsid w:val="001C0419"/>
    <w:rsid w:val="001C0D39"/>
    <w:rsid w:val="001C129E"/>
    <w:rsid w:val="001C1C34"/>
    <w:rsid w:val="001C1D23"/>
    <w:rsid w:val="001C4D43"/>
    <w:rsid w:val="001C5D4B"/>
    <w:rsid w:val="001D06AF"/>
    <w:rsid w:val="001D0A4B"/>
    <w:rsid w:val="001D3557"/>
    <w:rsid w:val="001D365A"/>
    <w:rsid w:val="001D430C"/>
    <w:rsid w:val="001D6A1C"/>
    <w:rsid w:val="001E1081"/>
    <w:rsid w:val="001E11D4"/>
    <w:rsid w:val="001E1A11"/>
    <w:rsid w:val="001E1DE0"/>
    <w:rsid w:val="001E2FA3"/>
    <w:rsid w:val="001E5FC5"/>
    <w:rsid w:val="001F031F"/>
    <w:rsid w:val="001F37E6"/>
    <w:rsid w:val="001F3AF0"/>
    <w:rsid w:val="001F4960"/>
    <w:rsid w:val="001F569E"/>
    <w:rsid w:val="001F7792"/>
    <w:rsid w:val="002026D7"/>
    <w:rsid w:val="00202CFF"/>
    <w:rsid w:val="00203E31"/>
    <w:rsid w:val="002046C6"/>
    <w:rsid w:val="0020541B"/>
    <w:rsid w:val="00210BC4"/>
    <w:rsid w:val="00210F84"/>
    <w:rsid w:val="00212229"/>
    <w:rsid w:val="0021360D"/>
    <w:rsid w:val="00214D98"/>
    <w:rsid w:val="00215573"/>
    <w:rsid w:val="00215FAC"/>
    <w:rsid w:val="002168B5"/>
    <w:rsid w:val="002207D0"/>
    <w:rsid w:val="00220845"/>
    <w:rsid w:val="00222F44"/>
    <w:rsid w:val="0022640B"/>
    <w:rsid w:val="00230414"/>
    <w:rsid w:val="0023114A"/>
    <w:rsid w:val="00232593"/>
    <w:rsid w:val="00232C21"/>
    <w:rsid w:val="002341C3"/>
    <w:rsid w:val="002361D5"/>
    <w:rsid w:val="00240111"/>
    <w:rsid w:val="0024034C"/>
    <w:rsid w:val="00242522"/>
    <w:rsid w:val="0024364F"/>
    <w:rsid w:val="00244DD7"/>
    <w:rsid w:val="00244DDE"/>
    <w:rsid w:val="002457E8"/>
    <w:rsid w:val="00245AAC"/>
    <w:rsid w:val="00245BAC"/>
    <w:rsid w:val="0024622C"/>
    <w:rsid w:val="00246252"/>
    <w:rsid w:val="002465FD"/>
    <w:rsid w:val="0024663C"/>
    <w:rsid w:val="002501B9"/>
    <w:rsid w:val="00251B63"/>
    <w:rsid w:val="002532BA"/>
    <w:rsid w:val="00255819"/>
    <w:rsid w:val="00257112"/>
    <w:rsid w:val="002574C6"/>
    <w:rsid w:val="00261016"/>
    <w:rsid w:val="00261242"/>
    <w:rsid w:val="00261A3F"/>
    <w:rsid w:val="00261B9D"/>
    <w:rsid w:val="00262DCA"/>
    <w:rsid w:val="0026358B"/>
    <w:rsid w:val="002659AC"/>
    <w:rsid w:val="00267555"/>
    <w:rsid w:val="0027038E"/>
    <w:rsid w:val="002706B6"/>
    <w:rsid w:val="002724A8"/>
    <w:rsid w:val="00273241"/>
    <w:rsid w:val="0027501B"/>
    <w:rsid w:val="002752FF"/>
    <w:rsid w:val="0028212B"/>
    <w:rsid w:val="00282130"/>
    <w:rsid w:val="002827AE"/>
    <w:rsid w:val="00292A12"/>
    <w:rsid w:val="00292D2F"/>
    <w:rsid w:val="0029313C"/>
    <w:rsid w:val="002955FE"/>
    <w:rsid w:val="002A072F"/>
    <w:rsid w:val="002A2D24"/>
    <w:rsid w:val="002A3129"/>
    <w:rsid w:val="002A3BA0"/>
    <w:rsid w:val="002A5216"/>
    <w:rsid w:val="002A599D"/>
    <w:rsid w:val="002B124C"/>
    <w:rsid w:val="002B141C"/>
    <w:rsid w:val="002B2908"/>
    <w:rsid w:val="002B5422"/>
    <w:rsid w:val="002B5E1A"/>
    <w:rsid w:val="002B6AB6"/>
    <w:rsid w:val="002B6D63"/>
    <w:rsid w:val="002B7FF0"/>
    <w:rsid w:val="002C0896"/>
    <w:rsid w:val="002C0AC4"/>
    <w:rsid w:val="002C12AD"/>
    <w:rsid w:val="002C2D96"/>
    <w:rsid w:val="002D0181"/>
    <w:rsid w:val="002D4516"/>
    <w:rsid w:val="002D4B15"/>
    <w:rsid w:val="002D4BFE"/>
    <w:rsid w:val="002D5434"/>
    <w:rsid w:val="002D62C0"/>
    <w:rsid w:val="002D775B"/>
    <w:rsid w:val="002E08B9"/>
    <w:rsid w:val="002E2558"/>
    <w:rsid w:val="002E3301"/>
    <w:rsid w:val="002E4949"/>
    <w:rsid w:val="002E4CE8"/>
    <w:rsid w:val="002E5A95"/>
    <w:rsid w:val="002F5D87"/>
    <w:rsid w:val="002F6611"/>
    <w:rsid w:val="00302654"/>
    <w:rsid w:val="00303BF2"/>
    <w:rsid w:val="00303EE8"/>
    <w:rsid w:val="00307905"/>
    <w:rsid w:val="00307A54"/>
    <w:rsid w:val="00312BE4"/>
    <w:rsid w:val="003132ED"/>
    <w:rsid w:val="00313417"/>
    <w:rsid w:val="00313819"/>
    <w:rsid w:val="00315415"/>
    <w:rsid w:val="00315FD6"/>
    <w:rsid w:val="003163F1"/>
    <w:rsid w:val="003179C6"/>
    <w:rsid w:val="003264FB"/>
    <w:rsid w:val="00326FC1"/>
    <w:rsid w:val="003303E0"/>
    <w:rsid w:val="00331717"/>
    <w:rsid w:val="00331AF6"/>
    <w:rsid w:val="00332DD2"/>
    <w:rsid w:val="0033443C"/>
    <w:rsid w:val="0033463C"/>
    <w:rsid w:val="003347D3"/>
    <w:rsid w:val="00334EE6"/>
    <w:rsid w:val="003353C4"/>
    <w:rsid w:val="00335A66"/>
    <w:rsid w:val="00336747"/>
    <w:rsid w:val="00336808"/>
    <w:rsid w:val="003376AF"/>
    <w:rsid w:val="00340D2E"/>
    <w:rsid w:val="003417F6"/>
    <w:rsid w:val="003424CC"/>
    <w:rsid w:val="003437A7"/>
    <w:rsid w:val="0034549F"/>
    <w:rsid w:val="0034715E"/>
    <w:rsid w:val="003479E0"/>
    <w:rsid w:val="00351A82"/>
    <w:rsid w:val="00352354"/>
    <w:rsid w:val="00352414"/>
    <w:rsid w:val="00352F4A"/>
    <w:rsid w:val="00353EEA"/>
    <w:rsid w:val="003546E0"/>
    <w:rsid w:val="00356C53"/>
    <w:rsid w:val="00360015"/>
    <w:rsid w:val="003601E2"/>
    <w:rsid w:val="003603BB"/>
    <w:rsid w:val="00363040"/>
    <w:rsid w:val="003632BB"/>
    <w:rsid w:val="003655DF"/>
    <w:rsid w:val="00365E07"/>
    <w:rsid w:val="00367C2F"/>
    <w:rsid w:val="00367FFE"/>
    <w:rsid w:val="00375858"/>
    <w:rsid w:val="00380805"/>
    <w:rsid w:val="00380FC2"/>
    <w:rsid w:val="003825F0"/>
    <w:rsid w:val="003845C6"/>
    <w:rsid w:val="00384FFD"/>
    <w:rsid w:val="00386679"/>
    <w:rsid w:val="00386F05"/>
    <w:rsid w:val="00391AA0"/>
    <w:rsid w:val="00394E7C"/>
    <w:rsid w:val="003A159D"/>
    <w:rsid w:val="003A446F"/>
    <w:rsid w:val="003A4781"/>
    <w:rsid w:val="003A544B"/>
    <w:rsid w:val="003A6BC7"/>
    <w:rsid w:val="003B0C4A"/>
    <w:rsid w:val="003B10C0"/>
    <w:rsid w:val="003B18DB"/>
    <w:rsid w:val="003B238A"/>
    <w:rsid w:val="003B28E5"/>
    <w:rsid w:val="003B42AC"/>
    <w:rsid w:val="003B652B"/>
    <w:rsid w:val="003B6E8E"/>
    <w:rsid w:val="003B771A"/>
    <w:rsid w:val="003C31AC"/>
    <w:rsid w:val="003C7742"/>
    <w:rsid w:val="003D3208"/>
    <w:rsid w:val="003D35B6"/>
    <w:rsid w:val="003D50D2"/>
    <w:rsid w:val="003D70F3"/>
    <w:rsid w:val="003E0876"/>
    <w:rsid w:val="003E66D4"/>
    <w:rsid w:val="003F0F35"/>
    <w:rsid w:val="003F3081"/>
    <w:rsid w:val="003F3ED9"/>
    <w:rsid w:val="003F449E"/>
    <w:rsid w:val="003F4CA4"/>
    <w:rsid w:val="003F4ECA"/>
    <w:rsid w:val="003F5454"/>
    <w:rsid w:val="003F553E"/>
    <w:rsid w:val="003F5B4C"/>
    <w:rsid w:val="003F6DCB"/>
    <w:rsid w:val="0040091D"/>
    <w:rsid w:val="0040095F"/>
    <w:rsid w:val="004009C1"/>
    <w:rsid w:val="00402106"/>
    <w:rsid w:val="004041CC"/>
    <w:rsid w:val="004079C2"/>
    <w:rsid w:val="004106CB"/>
    <w:rsid w:val="00411980"/>
    <w:rsid w:val="00414E1B"/>
    <w:rsid w:val="004157F0"/>
    <w:rsid w:val="0041629E"/>
    <w:rsid w:val="00416DCE"/>
    <w:rsid w:val="00417090"/>
    <w:rsid w:val="00417D27"/>
    <w:rsid w:val="00422251"/>
    <w:rsid w:val="004222B7"/>
    <w:rsid w:val="0042274D"/>
    <w:rsid w:val="0042286C"/>
    <w:rsid w:val="00423172"/>
    <w:rsid w:val="00425E16"/>
    <w:rsid w:val="0042655E"/>
    <w:rsid w:val="00426F7C"/>
    <w:rsid w:val="00427069"/>
    <w:rsid w:val="00430F0A"/>
    <w:rsid w:val="00431A29"/>
    <w:rsid w:val="00434080"/>
    <w:rsid w:val="004430F6"/>
    <w:rsid w:val="00443B25"/>
    <w:rsid w:val="004445DC"/>
    <w:rsid w:val="00444959"/>
    <w:rsid w:val="00445A2C"/>
    <w:rsid w:val="00446654"/>
    <w:rsid w:val="00447ABE"/>
    <w:rsid w:val="004512BD"/>
    <w:rsid w:val="004536B1"/>
    <w:rsid w:val="00455CE1"/>
    <w:rsid w:val="004560EC"/>
    <w:rsid w:val="00456436"/>
    <w:rsid w:val="00456E44"/>
    <w:rsid w:val="00465E31"/>
    <w:rsid w:val="00467592"/>
    <w:rsid w:val="0046765E"/>
    <w:rsid w:val="0046796E"/>
    <w:rsid w:val="00471586"/>
    <w:rsid w:val="00471ED8"/>
    <w:rsid w:val="00472098"/>
    <w:rsid w:val="00480F34"/>
    <w:rsid w:val="00481D8A"/>
    <w:rsid w:val="0048237B"/>
    <w:rsid w:val="00483343"/>
    <w:rsid w:val="00483F7D"/>
    <w:rsid w:val="00484B57"/>
    <w:rsid w:val="00486A27"/>
    <w:rsid w:val="0048751F"/>
    <w:rsid w:val="004878A0"/>
    <w:rsid w:val="004902A1"/>
    <w:rsid w:val="00490DEF"/>
    <w:rsid w:val="00491975"/>
    <w:rsid w:val="00491E48"/>
    <w:rsid w:val="004924E1"/>
    <w:rsid w:val="004928CC"/>
    <w:rsid w:val="00492DD0"/>
    <w:rsid w:val="00496196"/>
    <w:rsid w:val="00496AA9"/>
    <w:rsid w:val="00497D55"/>
    <w:rsid w:val="004A43F3"/>
    <w:rsid w:val="004A4D69"/>
    <w:rsid w:val="004A6025"/>
    <w:rsid w:val="004B6141"/>
    <w:rsid w:val="004B7D5E"/>
    <w:rsid w:val="004C03A8"/>
    <w:rsid w:val="004C063A"/>
    <w:rsid w:val="004C6CB3"/>
    <w:rsid w:val="004D1FD0"/>
    <w:rsid w:val="004D2A8F"/>
    <w:rsid w:val="004D2EC8"/>
    <w:rsid w:val="004D3308"/>
    <w:rsid w:val="004D3390"/>
    <w:rsid w:val="004D4866"/>
    <w:rsid w:val="004D774A"/>
    <w:rsid w:val="004E0615"/>
    <w:rsid w:val="004E06FE"/>
    <w:rsid w:val="004E3B85"/>
    <w:rsid w:val="004E3FB2"/>
    <w:rsid w:val="004F2ECE"/>
    <w:rsid w:val="004F4F58"/>
    <w:rsid w:val="004F5B46"/>
    <w:rsid w:val="004F6A66"/>
    <w:rsid w:val="004F7ABF"/>
    <w:rsid w:val="00503F0B"/>
    <w:rsid w:val="005051F8"/>
    <w:rsid w:val="00506345"/>
    <w:rsid w:val="005105E7"/>
    <w:rsid w:val="005128B7"/>
    <w:rsid w:val="00514122"/>
    <w:rsid w:val="005210B3"/>
    <w:rsid w:val="00521184"/>
    <w:rsid w:val="00522F02"/>
    <w:rsid w:val="00523C2E"/>
    <w:rsid w:val="005248C3"/>
    <w:rsid w:val="00524FC3"/>
    <w:rsid w:val="005260A9"/>
    <w:rsid w:val="005264CA"/>
    <w:rsid w:val="00530669"/>
    <w:rsid w:val="00532CAD"/>
    <w:rsid w:val="005406AF"/>
    <w:rsid w:val="00540D82"/>
    <w:rsid w:val="00541C35"/>
    <w:rsid w:val="00542CD9"/>
    <w:rsid w:val="005445EE"/>
    <w:rsid w:val="00544D2A"/>
    <w:rsid w:val="00545028"/>
    <w:rsid w:val="0054711B"/>
    <w:rsid w:val="00547272"/>
    <w:rsid w:val="00550DAC"/>
    <w:rsid w:val="00552309"/>
    <w:rsid w:val="00552C1F"/>
    <w:rsid w:val="00554611"/>
    <w:rsid w:val="00554763"/>
    <w:rsid w:val="00555E1C"/>
    <w:rsid w:val="005626C4"/>
    <w:rsid w:val="005636F1"/>
    <w:rsid w:val="00564960"/>
    <w:rsid w:val="0056590A"/>
    <w:rsid w:val="00570E7B"/>
    <w:rsid w:val="0057205B"/>
    <w:rsid w:val="005727F2"/>
    <w:rsid w:val="00572C30"/>
    <w:rsid w:val="00573CDA"/>
    <w:rsid w:val="005744B6"/>
    <w:rsid w:val="00576B81"/>
    <w:rsid w:val="00576F19"/>
    <w:rsid w:val="00580355"/>
    <w:rsid w:val="0058086B"/>
    <w:rsid w:val="00586489"/>
    <w:rsid w:val="0058751C"/>
    <w:rsid w:val="0059013A"/>
    <w:rsid w:val="0059120E"/>
    <w:rsid w:val="0059175F"/>
    <w:rsid w:val="00592863"/>
    <w:rsid w:val="005948CA"/>
    <w:rsid w:val="0059503D"/>
    <w:rsid w:val="00597AA1"/>
    <w:rsid w:val="005A19C0"/>
    <w:rsid w:val="005A49E5"/>
    <w:rsid w:val="005B1C71"/>
    <w:rsid w:val="005B1DD7"/>
    <w:rsid w:val="005B5065"/>
    <w:rsid w:val="005B5A26"/>
    <w:rsid w:val="005B7518"/>
    <w:rsid w:val="005C4092"/>
    <w:rsid w:val="005C6A54"/>
    <w:rsid w:val="005C7D84"/>
    <w:rsid w:val="005D1ADD"/>
    <w:rsid w:val="005D2069"/>
    <w:rsid w:val="005D20B5"/>
    <w:rsid w:val="005D6689"/>
    <w:rsid w:val="005D7078"/>
    <w:rsid w:val="005E047A"/>
    <w:rsid w:val="005E072B"/>
    <w:rsid w:val="005E11F2"/>
    <w:rsid w:val="005E2A10"/>
    <w:rsid w:val="005E2C0C"/>
    <w:rsid w:val="005E30E0"/>
    <w:rsid w:val="005E374E"/>
    <w:rsid w:val="005E4289"/>
    <w:rsid w:val="005E72E0"/>
    <w:rsid w:val="005F089C"/>
    <w:rsid w:val="005F1F3C"/>
    <w:rsid w:val="005F51ED"/>
    <w:rsid w:val="005F53DC"/>
    <w:rsid w:val="006037F9"/>
    <w:rsid w:val="006040E6"/>
    <w:rsid w:val="006051C1"/>
    <w:rsid w:val="00607410"/>
    <w:rsid w:val="0061109E"/>
    <w:rsid w:val="00612000"/>
    <w:rsid w:val="006126EB"/>
    <w:rsid w:val="00613E79"/>
    <w:rsid w:val="006147DF"/>
    <w:rsid w:val="00614FF7"/>
    <w:rsid w:val="00615868"/>
    <w:rsid w:val="00616FA7"/>
    <w:rsid w:val="00617050"/>
    <w:rsid w:val="00621CE8"/>
    <w:rsid w:val="00622200"/>
    <w:rsid w:val="00623416"/>
    <w:rsid w:val="00623E54"/>
    <w:rsid w:val="00624453"/>
    <w:rsid w:val="006259AA"/>
    <w:rsid w:val="00627737"/>
    <w:rsid w:val="006278BA"/>
    <w:rsid w:val="006325B9"/>
    <w:rsid w:val="00633D55"/>
    <w:rsid w:val="0063468A"/>
    <w:rsid w:val="00634A9B"/>
    <w:rsid w:val="006362C3"/>
    <w:rsid w:val="00636DEB"/>
    <w:rsid w:val="00643509"/>
    <w:rsid w:val="0064378E"/>
    <w:rsid w:val="006453F3"/>
    <w:rsid w:val="006461F7"/>
    <w:rsid w:val="00646D67"/>
    <w:rsid w:val="0064787F"/>
    <w:rsid w:val="00647CC7"/>
    <w:rsid w:val="00654C6B"/>
    <w:rsid w:val="00657C7A"/>
    <w:rsid w:val="006609C9"/>
    <w:rsid w:val="0066287E"/>
    <w:rsid w:val="0066394C"/>
    <w:rsid w:val="00664CCC"/>
    <w:rsid w:val="00664EB8"/>
    <w:rsid w:val="00665A7B"/>
    <w:rsid w:val="006702CD"/>
    <w:rsid w:val="0067051D"/>
    <w:rsid w:val="0067054B"/>
    <w:rsid w:val="0068682C"/>
    <w:rsid w:val="006872F3"/>
    <w:rsid w:val="00690F76"/>
    <w:rsid w:val="00691B86"/>
    <w:rsid w:val="0069247C"/>
    <w:rsid w:val="0069262B"/>
    <w:rsid w:val="00692C3D"/>
    <w:rsid w:val="00693CF7"/>
    <w:rsid w:val="00697A82"/>
    <w:rsid w:val="006A0C48"/>
    <w:rsid w:val="006A297E"/>
    <w:rsid w:val="006A406A"/>
    <w:rsid w:val="006A4633"/>
    <w:rsid w:val="006A5B91"/>
    <w:rsid w:val="006B1034"/>
    <w:rsid w:val="006B2A03"/>
    <w:rsid w:val="006B30DD"/>
    <w:rsid w:val="006B3388"/>
    <w:rsid w:val="006B46D8"/>
    <w:rsid w:val="006C3ACA"/>
    <w:rsid w:val="006C4F51"/>
    <w:rsid w:val="006C589F"/>
    <w:rsid w:val="006C5E89"/>
    <w:rsid w:val="006C6E7B"/>
    <w:rsid w:val="006C7037"/>
    <w:rsid w:val="006C7B27"/>
    <w:rsid w:val="006D0236"/>
    <w:rsid w:val="006D0DD4"/>
    <w:rsid w:val="006D256D"/>
    <w:rsid w:val="006D2FAE"/>
    <w:rsid w:val="006D5592"/>
    <w:rsid w:val="006D7332"/>
    <w:rsid w:val="006E2820"/>
    <w:rsid w:val="006E49D1"/>
    <w:rsid w:val="006E5CC4"/>
    <w:rsid w:val="006E5F69"/>
    <w:rsid w:val="006F1672"/>
    <w:rsid w:val="006F26DD"/>
    <w:rsid w:val="006F43E6"/>
    <w:rsid w:val="006F6803"/>
    <w:rsid w:val="006F7A8E"/>
    <w:rsid w:val="007001EC"/>
    <w:rsid w:val="0070252F"/>
    <w:rsid w:val="00702A45"/>
    <w:rsid w:val="00702DC5"/>
    <w:rsid w:val="00703F45"/>
    <w:rsid w:val="0070477F"/>
    <w:rsid w:val="00705872"/>
    <w:rsid w:val="007074C5"/>
    <w:rsid w:val="007100B3"/>
    <w:rsid w:val="00711419"/>
    <w:rsid w:val="00711497"/>
    <w:rsid w:val="0071170A"/>
    <w:rsid w:val="0071178A"/>
    <w:rsid w:val="0071243F"/>
    <w:rsid w:val="00714876"/>
    <w:rsid w:val="00715F3F"/>
    <w:rsid w:val="00715F85"/>
    <w:rsid w:val="007162EC"/>
    <w:rsid w:val="007173F8"/>
    <w:rsid w:val="007217CC"/>
    <w:rsid w:val="007223A4"/>
    <w:rsid w:val="00725527"/>
    <w:rsid w:val="00725671"/>
    <w:rsid w:val="00725DA6"/>
    <w:rsid w:val="007267E0"/>
    <w:rsid w:val="007277EC"/>
    <w:rsid w:val="00727D5B"/>
    <w:rsid w:val="00731534"/>
    <w:rsid w:val="0073192A"/>
    <w:rsid w:val="00732514"/>
    <w:rsid w:val="0073254F"/>
    <w:rsid w:val="00732DEF"/>
    <w:rsid w:val="00733072"/>
    <w:rsid w:val="00740E0D"/>
    <w:rsid w:val="00741B29"/>
    <w:rsid w:val="00741D95"/>
    <w:rsid w:val="0074223C"/>
    <w:rsid w:val="007442CA"/>
    <w:rsid w:val="00744598"/>
    <w:rsid w:val="00744DAC"/>
    <w:rsid w:val="00745F80"/>
    <w:rsid w:val="00750387"/>
    <w:rsid w:val="00750D67"/>
    <w:rsid w:val="007526CE"/>
    <w:rsid w:val="00753F57"/>
    <w:rsid w:val="007541D0"/>
    <w:rsid w:val="00754293"/>
    <w:rsid w:val="00756025"/>
    <w:rsid w:val="00756779"/>
    <w:rsid w:val="0075691B"/>
    <w:rsid w:val="00762252"/>
    <w:rsid w:val="00762C96"/>
    <w:rsid w:val="0076537D"/>
    <w:rsid w:val="00771099"/>
    <w:rsid w:val="00771F60"/>
    <w:rsid w:val="007727D9"/>
    <w:rsid w:val="00775806"/>
    <w:rsid w:val="007822B3"/>
    <w:rsid w:val="00782A42"/>
    <w:rsid w:val="00783C98"/>
    <w:rsid w:val="0078459F"/>
    <w:rsid w:val="00786B55"/>
    <w:rsid w:val="007874ED"/>
    <w:rsid w:val="0079182E"/>
    <w:rsid w:val="0079371C"/>
    <w:rsid w:val="0079420E"/>
    <w:rsid w:val="00794500"/>
    <w:rsid w:val="007958EC"/>
    <w:rsid w:val="0079786B"/>
    <w:rsid w:val="007A1D9E"/>
    <w:rsid w:val="007A213D"/>
    <w:rsid w:val="007A666E"/>
    <w:rsid w:val="007A7D56"/>
    <w:rsid w:val="007B2041"/>
    <w:rsid w:val="007B2104"/>
    <w:rsid w:val="007B2436"/>
    <w:rsid w:val="007B550B"/>
    <w:rsid w:val="007C1380"/>
    <w:rsid w:val="007C3FB2"/>
    <w:rsid w:val="007C7953"/>
    <w:rsid w:val="007D1518"/>
    <w:rsid w:val="007D405B"/>
    <w:rsid w:val="007D476B"/>
    <w:rsid w:val="007D4EFC"/>
    <w:rsid w:val="007D67A3"/>
    <w:rsid w:val="007D6E33"/>
    <w:rsid w:val="007E2525"/>
    <w:rsid w:val="007E2B37"/>
    <w:rsid w:val="007E2C0D"/>
    <w:rsid w:val="007E517D"/>
    <w:rsid w:val="007E65E4"/>
    <w:rsid w:val="007F6DD1"/>
    <w:rsid w:val="007F7C98"/>
    <w:rsid w:val="00800A57"/>
    <w:rsid w:val="00800FB2"/>
    <w:rsid w:val="00802842"/>
    <w:rsid w:val="0080528D"/>
    <w:rsid w:val="00805DCE"/>
    <w:rsid w:val="008064C0"/>
    <w:rsid w:val="00810CF3"/>
    <w:rsid w:val="008115DE"/>
    <w:rsid w:val="00813668"/>
    <w:rsid w:val="00815EC4"/>
    <w:rsid w:val="008162F9"/>
    <w:rsid w:val="00816AAD"/>
    <w:rsid w:val="00817916"/>
    <w:rsid w:val="0082071A"/>
    <w:rsid w:val="00820F97"/>
    <w:rsid w:val="0082264C"/>
    <w:rsid w:val="00825819"/>
    <w:rsid w:val="0083077A"/>
    <w:rsid w:val="008311CC"/>
    <w:rsid w:val="008313B8"/>
    <w:rsid w:val="008324E6"/>
    <w:rsid w:val="00832AB9"/>
    <w:rsid w:val="00832D3E"/>
    <w:rsid w:val="0083378E"/>
    <w:rsid w:val="00841516"/>
    <w:rsid w:val="008416D6"/>
    <w:rsid w:val="008416F4"/>
    <w:rsid w:val="00841B87"/>
    <w:rsid w:val="0084228B"/>
    <w:rsid w:val="00842C7C"/>
    <w:rsid w:val="0084344C"/>
    <w:rsid w:val="00843E58"/>
    <w:rsid w:val="008451D8"/>
    <w:rsid w:val="008474B2"/>
    <w:rsid w:val="00847B9E"/>
    <w:rsid w:val="008509FD"/>
    <w:rsid w:val="00851069"/>
    <w:rsid w:val="00853FEF"/>
    <w:rsid w:val="00854AE9"/>
    <w:rsid w:val="00854D03"/>
    <w:rsid w:val="008641F0"/>
    <w:rsid w:val="008649BF"/>
    <w:rsid w:val="00864EBC"/>
    <w:rsid w:val="00870FD8"/>
    <w:rsid w:val="00873C95"/>
    <w:rsid w:val="00875542"/>
    <w:rsid w:val="00877269"/>
    <w:rsid w:val="00877C82"/>
    <w:rsid w:val="0088114B"/>
    <w:rsid w:val="00884522"/>
    <w:rsid w:val="0088481A"/>
    <w:rsid w:val="00887348"/>
    <w:rsid w:val="00896B3D"/>
    <w:rsid w:val="00897EFA"/>
    <w:rsid w:val="008A375E"/>
    <w:rsid w:val="008A3FBB"/>
    <w:rsid w:val="008A46A0"/>
    <w:rsid w:val="008A6CB4"/>
    <w:rsid w:val="008A71B5"/>
    <w:rsid w:val="008A7A1A"/>
    <w:rsid w:val="008B0082"/>
    <w:rsid w:val="008B2789"/>
    <w:rsid w:val="008B3B7A"/>
    <w:rsid w:val="008C3B84"/>
    <w:rsid w:val="008C4270"/>
    <w:rsid w:val="008C4AB5"/>
    <w:rsid w:val="008C5B7A"/>
    <w:rsid w:val="008C6373"/>
    <w:rsid w:val="008C689A"/>
    <w:rsid w:val="008C68A2"/>
    <w:rsid w:val="008C6F35"/>
    <w:rsid w:val="008C78F4"/>
    <w:rsid w:val="008D14DE"/>
    <w:rsid w:val="008D1750"/>
    <w:rsid w:val="008D18E9"/>
    <w:rsid w:val="008D2FE9"/>
    <w:rsid w:val="008D7DE8"/>
    <w:rsid w:val="008E3275"/>
    <w:rsid w:val="008E5204"/>
    <w:rsid w:val="008E662B"/>
    <w:rsid w:val="008F3F55"/>
    <w:rsid w:val="008F4657"/>
    <w:rsid w:val="008F54A1"/>
    <w:rsid w:val="008F5EB5"/>
    <w:rsid w:val="008F7017"/>
    <w:rsid w:val="0090051E"/>
    <w:rsid w:val="00902459"/>
    <w:rsid w:val="0090247A"/>
    <w:rsid w:val="00903BF9"/>
    <w:rsid w:val="00905756"/>
    <w:rsid w:val="00910CB8"/>
    <w:rsid w:val="00911FDA"/>
    <w:rsid w:val="009141EB"/>
    <w:rsid w:val="00920F2C"/>
    <w:rsid w:val="00922406"/>
    <w:rsid w:val="00923907"/>
    <w:rsid w:val="00923C0A"/>
    <w:rsid w:val="00923C90"/>
    <w:rsid w:val="00931D5B"/>
    <w:rsid w:val="00931DA5"/>
    <w:rsid w:val="00933E80"/>
    <w:rsid w:val="0093587E"/>
    <w:rsid w:val="009363E3"/>
    <w:rsid w:val="00936890"/>
    <w:rsid w:val="00940123"/>
    <w:rsid w:val="009406E9"/>
    <w:rsid w:val="00940AA6"/>
    <w:rsid w:val="00940F81"/>
    <w:rsid w:val="009434AF"/>
    <w:rsid w:val="00943E98"/>
    <w:rsid w:val="00943F47"/>
    <w:rsid w:val="00946715"/>
    <w:rsid w:val="009501A8"/>
    <w:rsid w:val="00950B2C"/>
    <w:rsid w:val="00954728"/>
    <w:rsid w:val="00954C27"/>
    <w:rsid w:val="00956D5F"/>
    <w:rsid w:val="009571AB"/>
    <w:rsid w:val="00957ECB"/>
    <w:rsid w:val="00960EAE"/>
    <w:rsid w:val="00960FE7"/>
    <w:rsid w:val="00961BF7"/>
    <w:rsid w:val="00962423"/>
    <w:rsid w:val="009624B0"/>
    <w:rsid w:val="009627CA"/>
    <w:rsid w:val="00962E0B"/>
    <w:rsid w:val="00962F91"/>
    <w:rsid w:val="0096381F"/>
    <w:rsid w:val="009732D2"/>
    <w:rsid w:val="009734F9"/>
    <w:rsid w:val="00975A72"/>
    <w:rsid w:val="009763B6"/>
    <w:rsid w:val="00977182"/>
    <w:rsid w:val="009824B3"/>
    <w:rsid w:val="00982D2B"/>
    <w:rsid w:val="0098498B"/>
    <w:rsid w:val="00985216"/>
    <w:rsid w:val="009873AA"/>
    <w:rsid w:val="00990449"/>
    <w:rsid w:val="00990A77"/>
    <w:rsid w:val="00991EA3"/>
    <w:rsid w:val="009927D6"/>
    <w:rsid w:val="00992A1B"/>
    <w:rsid w:val="00993F95"/>
    <w:rsid w:val="009943D1"/>
    <w:rsid w:val="00996008"/>
    <w:rsid w:val="00996E19"/>
    <w:rsid w:val="009976F6"/>
    <w:rsid w:val="009A2927"/>
    <w:rsid w:val="009A7ADB"/>
    <w:rsid w:val="009B3F0C"/>
    <w:rsid w:val="009C0B6C"/>
    <w:rsid w:val="009C1954"/>
    <w:rsid w:val="009C243B"/>
    <w:rsid w:val="009C5693"/>
    <w:rsid w:val="009C5EAC"/>
    <w:rsid w:val="009C5F9D"/>
    <w:rsid w:val="009C66F1"/>
    <w:rsid w:val="009C6858"/>
    <w:rsid w:val="009C698F"/>
    <w:rsid w:val="009C7E15"/>
    <w:rsid w:val="009D1786"/>
    <w:rsid w:val="009D35BD"/>
    <w:rsid w:val="009D3858"/>
    <w:rsid w:val="009D4EBC"/>
    <w:rsid w:val="009D60F8"/>
    <w:rsid w:val="009D742D"/>
    <w:rsid w:val="009D7FC5"/>
    <w:rsid w:val="009E27BE"/>
    <w:rsid w:val="009E3339"/>
    <w:rsid w:val="009E43FD"/>
    <w:rsid w:val="009E5989"/>
    <w:rsid w:val="009E7B3A"/>
    <w:rsid w:val="009F1282"/>
    <w:rsid w:val="009F19AC"/>
    <w:rsid w:val="009F3401"/>
    <w:rsid w:val="009F3ABB"/>
    <w:rsid w:val="009F48BB"/>
    <w:rsid w:val="009F5DD1"/>
    <w:rsid w:val="009F6246"/>
    <w:rsid w:val="00A0072A"/>
    <w:rsid w:val="00A04489"/>
    <w:rsid w:val="00A048C3"/>
    <w:rsid w:val="00A05237"/>
    <w:rsid w:val="00A068C6"/>
    <w:rsid w:val="00A10F8F"/>
    <w:rsid w:val="00A15942"/>
    <w:rsid w:val="00A15E05"/>
    <w:rsid w:val="00A16E6B"/>
    <w:rsid w:val="00A20C01"/>
    <w:rsid w:val="00A2138A"/>
    <w:rsid w:val="00A22776"/>
    <w:rsid w:val="00A2394A"/>
    <w:rsid w:val="00A25601"/>
    <w:rsid w:val="00A26E5F"/>
    <w:rsid w:val="00A3103A"/>
    <w:rsid w:val="00A34EF9"/>
    <w:rsid w:val="00A359DF"/>
    <w:rsid w:val="00A3752C"/>
    <w:rsid w:val="00A37612"/>
    <w:rsid w:val="00A41763"/>
    <w:rsid w:val="00A456CC"/>
    <w:rsid w:val="00A5113A"/>
    <w:rsid w:val="00A5509F"/>
    <w:rsid w:val="00A551CE"/>
    <w:rsid w:val="00A60B51"/>
    <w:rsid w:val="00A61900"/>
    <w:rsid w:val="00A627EA"/>
    <w:rsid w:val="00A67111"/>
    <w:rsid w:val="00A70E0B"/>
    <w:rsid w:val="00A72AF2"/>
    <w:rsid w:val="00A72BE5"/>
    <w:rsid w:val="00A73367"/>
    <w:rsid w:val="00A73968"/>
    <w:rsid w:val="00A74E42"/>
    <w:rsid w:val="00A757FE"/>
    <w:rsid w:val="00A814BC"/>
    <w:rsid w:val="00A84D97"/>
    <w:rsid w:val="00A871D9"/>
    <w:rsid w:val="00A87B45"/>
    <w:rsid w:val="00A90900"/>
    <w:rsid w:val="00A927ED"/>
    <w:rsid w:val="00A93AD5"/>
    <w:rsid w:val="00A9408E"/>
    <w:rsid w:val="00A944ED"/>
    <w:rsid w:val="00A94B35"/>
    <w:rsid w:val="00A94F2C"/>
    <w:rsid w:val="00A97BC5"/>
    <w:rsid w:val="00AA3C74"/>
    <w:rsid w:val="00AA42AD"/>
    <w:rsid w:val="00AA536F"/>
    <w:rsid w:val="00AA5A19"/>
    <w:rsid w:val="00AA7F77"/>
    <w:rsid w:val="00AB0BD8"/>
    <w:rsid w:val="00AB1143"/>
    <w:rsid w:val="00AB3F98"/>
    <w:rsid w:val="00AB771C"/>
    <w:rsid w:val="00AC08CE"/>
    <w:rsid w:val="00AC1411"/>
    <w:rsid w:val="00AC58A9"/>
    <w:rsid w:val="00AD18EC"/>
    <w:rsid w:val="00AD3D2E"/>
    <w:rsid w:val="00AD5E2D"/>
    <w:rsid w:val="00AD6617"/>
    <w:rsid w:val="00AE013F"/>
    <w:rsid w:val="00AE0619"/>
    <w:rsid w:val="00AE103D"/>
    <w:rsid w:val="00AE1E2F"/>
    <w:rsid w:val="00AE29CD"/>
    <w:rsid w:val="00AE479F"/>
    <w:rsid w:val="00AE578D"/>
    <w:rsid w:val="00AE5FE0"/>
    <w:rsid w:val="00AE60CF"/>
    <w:rsid w:val="00AE6858"/>
    <w:rsid w:val="00AE69DF"/>
    <w:rsid w:val="00AE79C4"/>
    <w:rsid w:val="00AE7D16"/>
    <w:rsid w:val="00AE7EBD"/>
    <w:rsid w:val="00AF03C9"/>
    <w:rsid w:val="00AF0B97"/>
    <w:rsid w:val="00AF17E9"/>
    <w:rsid w:val="00AF1919"/>
    <w:rsid w:val="00AF3D23"/>
    <w:rsid w:val="00AF47AB"/>
    <w:rsid w:val="00AF4BD3"/>
    <w:rsid w:val="00AF66F3"/>
    <w:rsid w:val="00AF6D6F"/>
    <w:rsid w:val="00B001A8"/>
    <w:rsid w:val="00B022F2"/>
    <w:rsid w:val="00B02734"/>
    <w:rsid w:val="00B02C24"/>
    <w:rsid w:val="00B0300E"/>
    <w:rsid w:val="00B04367"/>
    <w:rsid w:val="00B052E9"/>
    <w:rsid w:val="00B05865"/>
    <w:rsid w:val="00B05FAC"/>
    <w:rsid w:val="00B060EF"/>
    <w:rsid w:val="00B0612E"/>
    <w:rsid w:val="00B068BE"/>
    <w:rsid w:val="00B07359"/>
    <w:rsid w:val="00B121FA"/>
    <w:rsid w:val="00B14E5C"/>
    <w:rsid w:val="00B15322"/>
    <w:rsid w:val="00B15533"/>
    <w:rsid w:val="00B155CE"/>
    <w:rsid w:val="00B23C0E"/>
    <w:rsid w:val="00B23C40"/>
    <w:rsid w:val="00B25838"/>
    <w:rsid w:val="00B25C41"/>
    <w:rsid w:val="00B27FD6"/>
    <w:rsid w:val="00B30D75"/>
    <w:rsid w:val="00B31FC3"/>
    <w:rsid w:val="00B341D2"/>
    <w:rsid w:val="00B35842"/>
    <w:rsid w:val="00B36767"/>
    <w:rsid w:val="00B4422D"/>
    <w:rsid w:val="00B46783"/>
    <w:rsid w:val="00B471ED"/>
    <w:rsid w:val="00B50816"/>
    <w:rsid w:val="00B50FC5"/>
    <w:rsid w:val="00B52889"/>
    <w:rsid w:val="00B53A23"/>
    <w:rsid w:val="00B542A4"/>
    <w:rsid w:val="00B54876"/>
    <w:rsid w:val="00B55668"/>
    <w:rsid w:val="00B558FE"/>
    <w:rsid w:val="00B55C67"/>
    <w:rsid w:val="00B56941"/>
    <w:rsid w:val="00B63291"/>
    <w:rsid w:val="00B63F57"/>
    <w:rsid w:val="00B64B93"/>
    <w:rsid w:val="00B7250B"/>
    <w:rsid w:val="00B7282F"/>
    <w:rsid w:val="00B75C79"/>
    <w:rsid w:val="00B76A57"/>
    <w:rsid w:val="00B80CB5"/>
    <w:rsid w:val="00B81291"/>
    <w:rsid w:val="00B821AD"/>
    <w:rsid w:val="00B843E8"/>
    <w:rsid w:val="00B85DCB"/>
    <w:rsid w:val="00B86B4D"/>
    <w:rsid w:val="00B9100D"/>
    <w:rsid w:val="00B91DD6"/>
    <w:rsid w:val="00B92639"/>
    <w:rsid w:val="00B92D31"/>
    <w:rsid w:val="00B93209"/>
    <w:rsid w:val="00B969F4"/>
    <w:rsid w:val="00B96B85"/>
    <w:rsid w:val="00B96EFF"/>
    <w:rsid w:val="00BB0E31"/>
    <w:rsid w:val="00BB19A4"/>
    <w:rsid w:val="00BB3321"/>
    <w:rsid w:val="00BB485B"/>
    <w:rsid w:val="00BB567F"/>
    <w:rsid w:val="00BB5D44"/>
    <w:rsid w:val="00BC0BAD"/>
    <w:rsid w:val="00BC3106"/>
    <w:rsid w:val="00BC3389"/>
    <w:rsid w:val="00BC5ACF"/>
    <w:rsid w:val="00BC6DF2"/>
    <w:rsid w:val="00BD0EE9"/>
    <w:rsid w:val="00BD444C"/>
    <w:rsid w:val="00BE27C7"/>
    <w:rsid w:val="00BE2894"/>
    <w:rsid w:val="00BE2DB3"/>
    <w:rsid w:val="00BE389D"/>
    <w:rsid w:val="00BE461B"/>
    <w:rsid w:val="00BE4687"/>
    <w:rsid w:val="00BE5DD6"/>
    <w:rsid w:val="00BE6655"/>
    <w:rsid w:val="00BE73A4"/>
    <w:rsid w:val="00BF165C"/>
    <w:rsid w:val="00BF1BA4"/>
    <w:rsid w:val="00BF50E1"/>
    <w:rsid w:val="00BF7207"/>
    <w:rsid w:val="00BF7E98"/>
    <w:rsid w:val="00C01F8B"/>
    <w:rsid w:val="00C029ED"/>
    <w:rsid w:val="00C10AE9"/>
    <w:rsid w:val="00C163E1"/>
    <w:rsid w:val="00C17684"/>
    <w:rsid w:val="00C212C6"/>
    <w:rsid w:val="00C22666"/>
    <w:rsid w:val="00C22A11"/>
    <w:rsid w:val="00C23174"/>
    <w:rsid w:val="00C23E84"/>
    <w:rsid w:val="00C24C3C"/>
    <w:rsid w:val="00C27D57"/>
    <w:rsid w:val="00C30067"/>
    <w:rsid w:val="00C3290F"/>
    <w:rsid w:val="00C329B4"/>
    <w:rsid w:val="00C32B4A"/>
    <w:rsid w:val="00C36385"/>
    <w:rsid w:val="00C372BE"/>
    <w:rsid w:val="00C37ECC"/>
    <w:rsid w:val="00C409FC"/>
    <w:rsid w:val="00C43C3C"/>
    <w:rsid w:val="00C43CC3"/>
    <w:rsid w:val="00C4588F"/>
    <w:rsid w:val="00C45F7A"/>
    <w:rsid w:val="00C519AB"/>
    <w:rsid w:val="00C52D57"/>
    <w:rsid w:val="00C569A6"/>
    <w:rsid w:val="00C5727D"/>
    <w:rsid w:val="00C57802"/>
    <w:rsid w:val="00C6275C"/>
    <w:rsid w:val="00C62B70"/>
    <w:rsid w:val="00C62DEF"/>
    <w:rsid w:val="00C639B9"/>
    <w:rsid w:val="00C63EAB"/>
    <w:rsid w:val="00C6573A"/>
    <w:rsid w:val="00C711FF"/>
    <w:rsid w:val="00C71D7D"/>
    <w:rsid w:val="00C73E04"/>
    <w:rsid w:val="00C77C83"/>
    <w:rsid w:val="00C77F3E"/>
    <w:rsid w:val="00C803C4"/>
    <w:rsid w:val="00C809E0"/>
    <w:rsid w:val="00C80DDD"/>
    <w:rsid w:val="00C81DD6"/>
    <w:rsid w:val="00C83FA1"/>
    <w:rsid w:val="00C840EE"/>
    <w:rsid w:val="00C85290"/>
    <w:rsid w:val="00C85E51"/>
    <w:rsid w:val="00C86AC4"/>
    <w:rsid w:val="00C91400"/>
    <w:rsid w:val="00C916CD"/>
    <w:rsid w:val="00C94024"/>
    <w:rsid w:val="00C964CE"/>
    <w:rsid w:val="00C96518"/>
    <w:rsid w:val="00C96E68"/>
    <w:rsid w:val="00CA1721"/>
    <w:rsid w:val="00CA2859"/>
    <w:rsid w:val="00CA5246"/>
    <w:rsid w:val="00CC18A0"/>
    <w:rsid w:val="00CC29EF"/>
    <w:rsid w:val="00CC60A6"/>
    <w:rsid w:val="00CC70EB"/>
    <w:rsid w:val="00CD3C0F"/>
    <w:rsid w:val="00CD5E87"/>
    <w:rsid w:val="00CD5FED"/>
    <w:rsid w:val="00CD6B50"/>
    <w:rsid w:val="00CD6F3A"/>
    <w:rsid w:val="00CD70F3"/>
    <w:rsid w:val="00CD71E6"/>
    <w:rsid w:val="00CE0733"/>
    <w:rsid w:val="00CE0ABE"/>
    <w:rsid w:val="00CE1FDC"/>
    <w:rsid w:val="00CE3452"/>
    <w:rsid w:val="00CE47D2"/>
    <w:rsid w:val="00CE4E5E"/>
    <w:rsid w:val="00CE6237"/>
    <w:rsid w:val="00CE6EDD"/>
    <w:rsid w:val="00CE798F"/>
    <w:rsid w:val="00CF35F9"/>
    <w:rsid w:val="00CF44B8"/>
    <w:rsid w:val="00CF78EC"/>
    <w:rsid w:val="00D0186E"/>
    <w:rsid w:val="00D071F2"/>
    <w:rsid w:val="00D102C4"/>
    <w:rsid w:val="00D14A8F"/>
    <w:rsid w:val="00D17B5B"/>
    <w:rsid w:val="00D21DE3"/>
    <w:rsid w:val="00D2274C"/>
    <w:rsid w:val="00D242F7"/>
    <w:rsid w:val="00D255A2"/>
    <w:rsid w:val="00D25762"/>
    <w:rsid w:val="00D26286"/>
    <w:rsid w:val="00D3011D"/>
    <w:rsid w:val="00D30917"/>
    <w:rsid w:val="00D30D3C"/>
    <w:rsid w:val="00D317CE"/>
    <w:rsid w:val="00D3603E"/>
    <w:rsid w:val="00D368D5"/>
    <w:rsid w:val="00D37349"/>
    <w:rsid w:val="00D37B10"/>
    <w:rsid w:val="00D404B4"/>
    <w:rsid w:val="00D40680"/>
    <w:rsid w:val="00D433D1"/>
    <w:rsid w:val="00D47672"/>
    <w:rsid w:val="00D5019B"/>
    <w:rsid w:val="00D50DC6"/>
    <w:rsid w:val="00D510E7"/>
    <w:rsid w:val="00D517F0"/>
    <w:rsid w:val="00D540F1"/>
    <w:rsid w:val="00D552F8"/>
    <w:rsid w:val="00D55F83"/>
    <w:rsid w:val="00D56D6B"/>
    <w:rsid w:val="00D56DAB"/>
    <w:rsid w:val="00D5747C"/>
    <w:rsid w:val="00D60100"/>
    <w:rsid w:val="00D60BDE"/>
    <w:rsid w:val="00D60E90"/>
    <w:rsid w:val="00D61684"/>
    <w:rsid w:val="00D627F3"/>
    <w:rsid w:val="00D6319F"/>
    <w:rsid w:val="00D6533A"/>
    <w:rsid w:val="00D67802"/>
    <w:rsid w:val="00D74601"/>
    <w:rsid w:val="00D76C82"/>
    <w:rsid w:val="00D77482"/>
    <w:rsid w:val="00D82202"/>
    <w:rsid w:val="00D82745"/>
    <w:rsid w:val="00D82924"/>
    <w:rsid w:val="00D82C9B"/>
    <w:rsid w:val="00D83091"/>
    <w:rsid w:val="00D838EC"/>
    <w:rsid w:val="00D86C6D"/>
    <w:rsid w:val="00D8747D"/>
    <w:rsid w:val="00D90905"/>
    <w:rsid w:val="00D95062"/>
    <w:rsid w:val="00D95CF1"/>
    <w:rsid w:val="00D97D08"/>
    <w:rsid w:val="00DA0284"/>
    <w:rsid w:val="00DA49BA"/>
    <w:rsid w:val="00DB2DEA"/>
    <w:rsid w:val="00DB3298"/>
    <w:rsid w:val="00DB59BE"/>
    <w:rsid w:val="00DB678F"/>
    <w:rsid w:val="00DB6A25"/>
    <w:rsid w:val="00DB6F7A"/>
    <w:rsid w:val="00DC1A1F"/>
    <w:rsid w:val="00DC3602"/>
    <w:rsid w:val="00DC5262"/>
    <w:rsid w:val="00DC5B37"/>
    <w:rsid w:val="00DC7297"/>
    <w:rsid w:val="00DC74BD"/>
    <w:rsid w:val="00DC7EA8"/>
    <w:rsid w:val="00DD12D8"/>
    <w:rsid w:val="00DD5A35"/>
    <w:rsid w:val="00DD6DBB"/>
    <w:rsid w:val="00DD7796"/>
    <w:rsid w:val="00DE0FD4"/>
    <w:rsid w:val="00DE56CA"/>
    <w:rsid w:val="00DE7BF2"/>
    <w:rsid w:val="00DF549F"/>
    <w:rsid w:val="00E0053F"/>
    <w:rsid w:val="00E02604"/>
    <w:rsid w:val="00E02890"/>
    <w:rsid w:val="00E02927"/>
    <w:rsid w:val="00E04AD4"/>
    <w:rsid w:val="00E05FB1"/>
    <w:rsid w:val="00E0667C"/>
    <w:rsid w:val="00E100C3"/>
    <w:rsid w:val="00E1241B"/>
    <w:rsid w:val="00E15591"/>
    <w:rsid w:val="00E15689"/>
    <w:rsid w:val="00E20141"/>
    <w:rsid w:val="00E2114F"/>
    <w:rsid w:val="00E237DC"/>
    <w:rsid w:val="00E258B8"/>
    <w:rsid w:val="00E26811"/>
    <w:rsid w:val="00E27B32"/>
    <w:rsid w:val="00E30A40"/>
    <w:rsid w:val="00E318D3"/>
    <w:rsid w:val="00E31F23"/>
    <w:rsid w:val="00E333D5"/>
    <w:rsid w:val="00E34011"/>
    <w:rsid w:val="00E363CB"/>
    <w:rsid w:val="00E36FD9"/>
    <w:rsid w:val="00E42C69"/>
    <w:rsid w:val="00E42FE8"/>
    <w:rsid w:val="00E45E90"/>
    <w:rsid w:val="00E47D05"/>
    <w:rsid w:val="00E47EBE"/>
    <w:rsid w:val="00E5346D"/>
    <w:rsid w:val="00E534D8"/>
    <w:rsid w:val="00E5571D"/>
    <w:rsid w:val="00E572B1"/>
    <w:rsid w:val="00E621B5"/>
    <w:rsid w:val="00E64570"/>
    <w:rsid w:val="00E66A15"/>
    <w:rsid w:val="00E70FF9"/>
    <w:rsid w:val="00E7551B"/>
    <w:rsid w:val="00E76C3D"/>
    <w:rsid w:val="00E77DF4"/>
    <w:rsid w:val="00E77F79"/>
    <w:rsid w:val="00E81F8A"/>
    <w:rsid w:val="00E81F8D"/>
    <w:rsid w:val="00E8212E"/>
    <w:rsid w:val="00E829A4"/>
    <w:rsid w:val="00E83FD5"/>
    <w:rsid w:val="00E87033"/>
    <w:rsid w:val="00E879F6"/>
    <w:rsid w:val="00E903EC"/>
    <w:rsid w:val="00E9434B"/>
    <w:rsid w:val="00E95126"/>
    <w:rsid w:val="00E958AD"/>
    <w:rsid w:val="00E96ABE"/>
    <w:rsid w:val="00E96D82"/>
    <w:rsid w:val="00E97B38"/>
    <w:rsid w:val="00EA01DA"/>
    <w:rsid w:val="00EA04D8"/>
    <w:rsid w:val="00EA2CA0"/>
    <w:rsid w:val="00EA3640"/>
    <w:rsid w:val="00EA3698"/>
    <w:rsid w:val="00EA6230"/>
    <w:rsid w:val="00EA6538"/>
    <w:rsid w:val="00EA6620"/>
    <w:rsid w:val="00EA705B"/>
    <w:rsid w:val="00EB1FDB"/>
    <w:rsid w:val="00EB365B"/>
    <w:rsid w:val="00EB673D"/>
    <w:rsid w:val="00EC102C"/>
    <w:rsid w:val="00EC2E74"/>
    <w:rsid w:val="00EC3AE7"/>
    <w:rsid w:val="00EC3E6C"/>
    <w:rsid w:val="00EC5489"/>
    <w:rsid w:val="00EC7BBE"/>
    <w:rsid w:val="00ED23FA"/>
    <w:rsid w:val="00ED3F36"/>
    <w:rsid w:val="00ED6319"/>
    <w:rsid w:val="00ED6720"/>
    <w:rsid w:val="00EE16D2"/>
    <w:rsid w:val="00EE19BB"/>
    <w:rsid w:val="00EE5245"/>
    <w:rsid w:val="00EE5C62"/>
    <w:rsid w:val="00EE5C65"/>
    <w:rsid w:val="00EE6365"/>
    <w:rsid w:val="00EE7715"/>
    <w:rsid w:val="00EE790C"/>
    <w:rsid w:val="00EF0957"/>
    <w:rsid w:val="00EF2FCF"/>
    <w:rsid w:val="00EF4202"/>
    <w:rsid w:val="00EF51BA"/>
    <w:rsid w:val="00EF6D61"/>
    <w:rsid w:val="00EF71E9"/>
    <w:rsid w:val="00EF7740"/>
    <w:rsid w:val="00F00367"/>
    <w:rsid w:val="00F004E9"/>
    <w:rsid w:val="00F018E9"/>
    <w:rsid w:val="00F02447"/>
    <w:rsid w:val="00F0465B"/>
    <w:rsid w:val="00F07D56"/>
    <w:rsid w:val="00F10AA8"/>
    <w:rsid w:val="00F127E2"/>
    <w:rsid w:val="00F21295"/>
    <w:rsid w:val="00F226D2"/>
    <w:rsid w:val="00F25732"/>
    <w:rsid w:val="00F25CF3"/>
    <w:rsid w:val="00F2715E"/>
    <w:rsid w:val="00F27E1E"/>
    <w:rsid w:val="00F27E34"/>
    <w:rsid w:val="00F30F8B"/>
    <w:rsid w:val="00F33B51"/>
    <w:rsid w:val="00F353EB"/>
    <w:rsid w:val="00F3700F"/>
    <w:rsid w:val="00F372DB"/>
    <w:rsid w:val="00F379D0"/>
    <w:rsid w:val="00F41775"/>
    <w:rsid w:val="00F4270B"/>
    <w:rsid w:val="00F429E3"/>
    <w:rsid w:val="00F47443"/>
    <w:rsid w:val="00F50CD1"/>
    <w:rsid w:val="00F51EC9"/>
    <w:rsid w:val="00F56937"/>
    <w:rsid w:val="00F62FDD"/>
    <w:rsid w:val="00F63AC3"/>
    <w:rsid w:val="00F65F64"/>
    <w:rsid w:val="00F7222B"/>
    <w:rsid w:val="00F72302"/>
    <w:rsid w:val="00F72F64"/>
    <w:rsid w:val="00F7727A"/>
    <w:rsid w:val="00F80249"/>
    <w:rsid w:val="00F80B42"/>
    <w:rsid w:val="00F83692"/>
    <w:rsid w:val="00F84F7E"/>
    <w:rsid w:val="00F85233"/>
    <w:rsid w:val="00F9150B"/>
    <w:rsid w:val="00F9346A"/>
    <w:rsid w:val="00F93CF2"/>
    <w:rsid w:val="00F95674"/>
    <w:rsid w:val="00F97EF2"/>
    <w:rsid w:val="00FA16ED"/>
    <w:rsid w:val="00FA2072"/>
    <w:rsid w:val="00FA2506"/>
    <w:rsid w:val="00FA42EF"/>
    <w:rsid w:val="00FA4ABD"/>
    <w:rsid w:val="00FA5826"/>
    <w:rsid w:val="00FA591D"/>
    <w:rsid w:val="00FB05F4"/>
    <w:rsid w:val="00FB13D3"/>
    <w:rsid w:val="00FB1BB8"/>
    <w:rsid w:val="00FB1F1B"/>
    <w:rsid w:val="00FB23B8"/>
    <w:rsid w:val="00FB2D5B"/>
    <w:rsid w:val="00FB3ECA"/>
    <w:rsid w:val="00FB74D2"/>
    <w:rsid w:val="00FC2DE4"/>
    <w:rsid w:val="00FC3720"/>
    <w:rsid w:val="00FC56F3"/>
    <w:rsid w:val="00FC7256"/>
    <w:rsid w:val="00FC797C"/>
    <w:rsid w:val="00FD0CBF"/>
    <w:rsid w:val="00FD40D9"/>
    <w:rsid w:val="00FD57D1"/>
    <w:rsid w:val="00FD5E55"/>
    <w:rsid w:val="00FD66BB"/>
    <w:rsid w:val="00FD7E47"/>
    <w:rsid w:val="00FE175E"/>
    <w:rsid w:val="00FE1843"/>
    <w:rsid w:val="00FE1D1D"/>
    <w:rsid w:val="00FE468B"/>
    <w:rsid w:val="00FE4DD7"/>
    <w:rsid w:val="00FE536A"/>
    <w:rsid w:val="00FE5655"/>
    <w:rsid w:val="00FE697F"/>
    <w:rsid w:val="00FE6E88"/>
    <w:rsid w:val="00FE7F12"/>
    <w:rsid w:val="00FF13F7"/>
    <w:rsid w:val="00FF1A0B"/>
    <w:rsid w:val="00FF2073"/>
    <w:rsid w:val="00FF241A"/>
    <w:rsid w:val="00FF4EE4"/>
    <w:rsid w:val="00FF64F5"/>
    <w:rsid w:val="00FF70D6"/>
    <w:rsid w:val="0204D3AD"/>
    <w:rsid w:val="107A199A"/>
    <w:rsid w:val="14E1F80A"/>
    <w:rsid w:val="15D3D255"/>
    <w:rsid w:val="193DC108"/>
    <w:rsid w:val="1DA4C89A"/>
    <w:rsid w:val="224DF27F"/>
    <w:rsid w:val="22C3F9D0"/>
    <w:rsid w:val="23D2F1F9"/>
    <w:rsid w:val="24B75D56"/>
    <w:rsid w:val="24DBDEF8"/>
    <w:rsid w:val="28E67800"/>
    <w:rsid w:val="2F567B4D"/>
    <w:rsid w:val="315FD3FE"/>
    <w:rsid w:val="324702D0"/>
    <w:rsid w:val="3255E6D4"/>
    <w:rsid w:val="3272F19C"/>
    <w:rsid w:val="34571129"/>
    <w:rsid w:val="36EAA81C"/>
    <w:rsid w:val="3EAD3B58"/>
    <w:rsid w:val="40255E3B"/>
    <w:rsid w:val="4251DDC3"/>
    <w:rsid w:val="441D9A39"/>
    <w:rsid w:val="461C9549"/>
    <w:rsid w:val="47EFAB47"/>
    <w:rsid w:val="4CAAD5B2"/>
    <w:rsid w:val="4DEC65CE"/>
    <w:rsid w:val="54636E35"/>
    <w:rsid w:val="54991617"/>
    <w:rsid w:val="54DEA694"/>
    <w:rsid w:val="584C63AF"/>
    <w:rsid w:val="5A1A5A78"/>
    <w:rsid w:val="602B51BC"/>
    <w:rsid w:val="60CD5A6F"/>
    <w:rsid w:val="60FC92D4"/>
    <w:rsid w:val="6326ADDD"/>
    <w:rsid w:val="645A3640"/>
    <w:rsid w:val="647A124D"/>
    <w:rsid w:val="6AEAE12C"/>
    <w:rsid w:val="6FAB3505"/>
    <w:rsid w:val="780D0762"/>
    <w:rsid w:val="7AA6A29C"/>
    <w:rsid w:val="7AB41D1F"/>
    <w:rsid w:val="7DD94A06"/>
    <w:rsid w:val="7E681A8B"/>
    <w:rsid w:val="7F609173"/>
    <w:rsid w:val="7FEF3A5D"/>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EAEB30B"/>
  <w15:docId w15:val="{AE4D20BA-7F81-47EB-BEEB-444BE8D051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lang w:val="en-GB" w:eastAsia="en-US" w:bidi="ar-SA"/>
      </w:rPr>
    </w:rPrDefault>
    <w:pPrDefault/>
  </w:docDefaults>
  <w:latentStyles w:defLockedState="0" w:defUIPriority="99" w:defSemiHidden="0" w:defUnhideWhenUsed="0" w:defQFormat="0" w:count="376">
    <w:lsdException w:name="Normal" w:uiPriority="0"/>
    <w:lsdException w:name="heading 1" w:uiPriority="9"/>
    <w:lsdException w:name="heading 2" w:uiPriority="9" w:unhideWhenUsed="1"/>
    <w:lsdException w:name="heading 3" w:uiPriority="9" w:unhideWhenUsed="1"/>
    <w:lsdException w:name="heading 4"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lsdException w:name="toc 2" w:uiPriority="39" w:unhideWhenUsed="1"/>
    <w:lsdException w:name="toc 3"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unhideWhenUsed="1"/>
    <w:lsdException w:name="annotation reference" w:semiHidden="1" w:unhideWhenUsed="1"/>
    <w:lsdException w:name="line number" w:semiHidden="1" w:unhideWhenUsed="1"/>
    <w:lsdException w:name="page number" w:unhideWhenUsed="1"/>
    <w:lsdException w:name="endnote reference" w:semiHidden="1" w:unhideWhenUsed="1"/>
    <w:lsdException w:name="endnote text" w:semiHidden="1" w:unhideWhenUsed="1"/>
    <w:lsdException w:name="table of authorities" w:semiHidden="1"/>
    <w:lsdException w:name="macro" w:semiHidden="1" w:unhideWhenUsed="1"/>
    <w:lsdException w:name="toa heading" w:semiHidden="1" w:unhideWhenUsed="1"/>
    <w:lsdException w:name="List" w:semiHidden="1"/>
    <w:lsdException w:name="List Bullet" w:semiHidden="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lsdException w:name="List Continue 3" w:semiHidden="1"/>
    <w:lsdException w:name="List Continue 4" w:semiHidden="1"/>
    <w:lsdException w:name="List Continue 5" w:semiHidden="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6"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lsdException w:name="TOC Heading" w:semiHidden="1"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1C0419"/>
    <w:pPr>
      <w:spacing w:line="280" w:lineRule="atLeast"/>
    </w:pPr>
    <w:rPr>
      <w:rFonts w:ascii="Poppins Light" w:hAnsi="Poppins Light" w:cs="Arial"/>
    </w:rPr>
  </w:style>
  <w:style w:type="paragraph" w:styleId="Heading1">
    <w:name w:val="heading 1"/>
    <w:basedOn w:val="Normal"/>
    <w:next w:val="HWHeading1Subtitle"/>
    <w:link w:val="Heading1Char"/>
    <w:uiPriority w:val="9"/>
    <w:semiHidden/>
    <w:rsid w:val="00042799"/>
    <w:pPr>
      <w:keepNext/>
      <w:keepLines/>
      <w:spacing w:after="420" w:line="880" w:lineRule="exact"/>
      <w:outlineLvl w:val="0"/>
    </w:pPr>
    <w:rPr>
      <w:rFonts w:asciiTheme="majorHAnsi" w:eastAsiaTheme="majorEastAsia" w:hAnsiTheme="majorHAnsi" w:cstheme="majorBidi"/>
      <w:b/>
      <w:bCs/>
      <w:color w:val="C31872" w:themeColor="accent1" w:themeShade="BF"/>
      <w:sz w:val="88"/>
      <w:szCs w:val="88"/>
    </w:rPr>
  </w:style>
  <w:style w:type="paragraph" w:styleId="Heading2">
    <w:name w:val="heading 2"/>
    <w:basedOn w:val="Normal"/>
    <w:next w:val="Normal"/>
    <w:link w:val="Heading2Char"/>
    <w:uiPriority w:val="9"/>
    <w:semiHidden/>
    <w:rsid w:val="00E02890"/>
    <w:pPr>
      <w:keepNext/>
      <w:keepLines/>
      <w:spacing w:before="200" w:after="120" w:line="240" w:lineRule="auto"/>
      <w:outlineLvl w:val="1"/>
    </w:pPr>
    <w:rPr>
      <w:rFonts w:asciiTheme="majorHAnsi" w:eastAsiaTheme="majorEastAsia" w:hAnsiTheme="majorHAnsi" w:cstheme="majorBidi"/>
      <w:b/>
      <w:bCs/>
      <w:color w:val="E73E97" w:themeColor="accent1"/>
      <w:sz w:val="36"/>
      <w:szCs w:val="26"/>
    </w:rPr>
  </w:style>
  <w:style w:type="paragraph" w:styleId="Heading3">
    <w:name w:val="heading 3"/>
    <w:basedOn w:val="Normal"/>
    <w:next w:val="Normal"/>
    <w:link w:val="Heading3Char"/>
    <w:uiPriority w:val="9"/>
    <w:semiHidden/>
    <w:rsid w:val="00E02890"/>
    <w:pPr>
      <w:keepNext/>
      <w:keepLines/>
      <w:spacing w:before="200" w:after="160" w:line="240" w:lineRule="auto"/>
      <w:outlineLvl w:val="2"/>
    </w:pPr>
    <w:rPr>
      <w:rFonts w:asciiTheme="majorHAnsi" w:eastAsiaTheme="majorEastAsia" w:hAnsiTheme="majorHAnsi" w:cstheme="majorBidi"/>
      <w:b/>
      <w:bCs/>
      <w:color w:val="004C6B" w:themeColor="text1"/>
      <w:sz w:val="28"/>
    </w:rPr>
  </w:style>
  <w:style w:type="paragraph" w:styleId="Heading4">
    <w:name w:val="heading 4"/>
    <w:basedOn w:val="Normal"/>
    <w:next w:val="Normal"/>
    <w:link w:val="Heading4Char"/>
    <w:uiPriority w:val="9"/>
    <w:semiHidden/>
    <w:qFormat/>
    <w:rsid w:val="006D2FAE"/>
    <w:pPr>
      <w:keepNext/>
      <w:keepLines/>
      <w:spacing w:after="120" w:line="240" w:lineRule="auto"/>
      <w:outlineLvl w:val="3"/>
    </w:pPr>
    <w:rPr>
      <w:rFonts w:asciiTheme="majorHAnsi" w:eastAsiaTheme="majorEastAsia" w:hAnsiTheme="majorHAnsi" w:cstheme="majorBidi"/>
      <w:b/>
      <w:bCs/>
      <w:iCs/>
      <w:color w:val="004C6B" w:themeColor="text1"/>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E903EC"/>
    <w:tblPr>
      <w:tblStyleRowBandSize w:val="1"/>
      <w:tblCellSpacing w:w="11" w:type="dxa"/>
      <w:tblInd w:w="28" w:type="dxa"/>
      <w:tblCellMar>
        <w:top w:w="28" w:type="dxa"/>
        <w:left w:w="57" w:type="dxa"/>
        <w:right w:w="57" w:type="dxa"/>
      </w:tblCellMar>
    </w:tblPr>
    <w:trPr>
      <w:tblCellSpacing w:w="11" w:type="dxa"/>
    </w:trPr>
    <w:tblStylePr w:type="firstRow">
      <w:tblPr/>
      <w:tcPr>
        <w:tcBorders>
          <w:top w:val="nil"/>
          <w:left w:val="nil"/>
          <w:bottom w:val="nil"/>
          <w:right w:val="nil"/>
          <w:insideH w:val="nil"/>
          <w:insideV w:val="nil"/>
          <w:tl2br w:val="nil"/>
          <w:tr2bl w:val="nil"/>
        </w:tcBorders>
        <w:shd w:val="clear" w:color="auto" w:fill="FAD8EA"/>
      </w:tcPr>
    </w:tblStylePr>
    <w:tblStylePr w:type="band1Horz">
      <w:tblPr/>
      <w:tcPr>
        <w:tcBorders>
          <w:top w:val="nil"/>
          <w:left w:val="nil"/>
          <w:bottom w:val="nil"/>
          <w:right w:val="nil"/>
          <w:insideH w:val="nil"/>
          <w:insideV w:val="nil"/>
          <w:tl2br w:val="nil"/>
          <w:tr2bl w:val="nil"/>
        </w:tcBorders>
        <w:shd w:val="clear" w:color="auto" w:fill="E5EDF0"/>
      </w:tcPr>
    </w:tblStylePr>
    <w:tblStylePr w:type="band2Horz">
      <w:tblPr/>
      <w:tcPr>
        <w:tcBorders>
          <w:top w:val="nil"/>
          <w:left w:val="nil"/>
          <w:bottom w:val="nil"/>
          <w:right w:val="nil"/>
          <w:insideH w:val="nil"/>
          <w:insideV w:val="nil"/>
          <w:tl2br w:val="nil"/>
          <w:tr2bl w:val="nil"/>
        </w:tcBorders>
        <w:shd w:val="clear" w:color="auto" w:fill="CCDCE1"/>
      </w:tcPr>
    </w:tblStylePr>
  </w:style>
  <w:style w:type="paragraph" w:styleId="Header">
    <w:name w:val="header"/>
    <w:basedOn w:val="Normal"/>
    <w:link w:val="HeaderChar"/>
    <w:uiPriority w:val="99"/>
    <w:semiHidden/>
    <w:rsid w:val="007D1518"/>
    <w:pPr>
      <w:tabs>
        <w:tab w:val="center" w:pos="4513"/>
        <w:tab w:val="right" w:pos="9026"/>
      </w:tabs>
    </w:pPr>
  </w:style>
  <w:style w:type="character" w:customStyle="1" w:styleId="HeaderChar">
    <w:name w:val="Header Char"/>
    <w:basedOn w:val="DefaultParagraphFont"/>
    <w:link w:val="Header"/>
    <w:uiPriority w:val="99"/>
    <w:semiHidden/>
    <w:rsid w:val="00A15942"/>
    <w:rPr>
      <w:rFonts w:ascii="Arial" w:hAnsi="Arial" w:cs="Arial"/>
    </w:rPr>
  </w:style>
  <w:style w:type="paragraph" w:styleId="Footer">
    <w:name w:val="footer"/>
    <w:basedOn w:val="Normal"/>
    <w:link w:val="FooterChar"/>
    <w:uiPriority w:val="99"/>
    <w:semiHidden/>
    <w:rsid w:val="004E3B85"/>
    <w:pPr>
      <w:tabs>
        <w:tab w:val="center" w:pos="4513"/>
        <w:tab w:val="right" w:pos="9026"/>
      </w:tabs>
      <w:spacing w:line="240" w:lineRule="exact"/>
    </w:pPr>
    <w:rPr>
      <w:color w:val="004C6B" w:themeColor="text1"/>
    </w:rPr>
  </w:style>
  <w:style w:type="character" w:customStyle="1" w:styleId="FooterChar">
    <w:name w:val="Footer Char"/>
    <w:basedOn w:val="DefaultParagraphFont"/>
    <w:link w:val="Footer"/>
    <w:uiPriority w:val="99"/>
    <w:semiHidden/>
    <w:rsid w:val="00FF4EE4"/>
    <w:rPr>
      <w:rFonts w:ascii="Poppins" w:hAnsi="Poppins" w:cs="Arial"/>
      <w:color w:val="004C6B" w:themeColor="text1"/>
    </w:rPr>
  </w:style>
  <w:style w:type="paragraph" w:styleId="BalloonText">
    <w:name w:val="Balloon Text"/>
    <w:basedOn w:val="Normal"/>
    <w:link w:val="BalloonTextChar"/>
    <w:uiPriority w:val="99"/>
    <w:semiHidden/>
    <w:rsid w:val="007D1518"/>
    <w:rPr>
      <w:rFonts w:ascii="Tahoma" w:hAnsi="Tahoma" w:cs="Tahoma"/>
      <w:sz w:val="16"/>
      <w:szCs w:val="16"/>
    </w:rPr>
  </w:style>
  <w:style w:type="character" w:customStyle="1" w:styleId="BalloonTextChar">
    <w:name w:val="Balloon Text Char"/>
    <w:basedOn w:val="DefaultParagraphFont"/>
    <w:link w:val="BalloonText"/>
    <w:uiPriority w:val="99"/>
    <w:semiHidden/>
    <w:rsid w:val="000A4351"/>
    <w:rPr>
      <w:rFonts w:ascii="Tahoma" w:hAnsi="Tahoma" w:cs="Tahoma"/>
      <w:sz w:val="16"/>
      <w:szCs w:val="16"/>
    </w:rPr>
  </w:style>
  <w:style w:type="character" w:styleId="PageNumber">
    <w:name w:val="page number"/>
    <w:basedOn w:val="DefaultParagraphFont"/>
    <w:uiPriority w:val="99"/>
    <w:semiHidden/>
    <w:rsid w:val="004E3B85"/>
    <w:rPr>
      <w:b/>
      <w:color w:val="004C6B" w:themeColor="text1"/>
    </w:rPr>
  </w:style>
  <w:style w:type="character" w:customStyle="1" w:styleId="Heading1Char">
    <w:name w:val="Heading 1 Char"/>
    <w:basedOn w:val="DefaultParagraphFont"/>
    <w:link w:val="Heading1"/>
    <w:uiPriority w:val="9"/>
    <w:semiHidden/>
    <w:rsid w:val="006F6803"/>
    <w:rPr>
      <w:rFonts w:asciiTheme="majorHAnsi" w:eastAsiaTheme="majorEastAsia" w:hAnsiTheme="majorHAnsi" w:cstheme="majorBidi"/>
      <w:b/>
      <w:bCs/>
      <w:color w:val="C31872" w:themeColor="accent1" w:themeShade="BF"/>
      <w:sz w:val="88"/>
      <w:szCs w:val="88"/>
    </w:rPr>
  </w:style>
  <w:style w:type="paragraph" w:customStyle="1" w:styleId="HWHeading1Subtitle">
    <w:name w:val="HW Heading 1 Subtitle"/>
    <w:basedOn w:val="Normal"/>
    <w:next w:val="HWNormalText"/>
    <w:uiPriority w:val="9"/>
    <w:qFormat/>
    <w:rsid w:val="00E02890"/>
    <w:pPr>
      <w:spacing w:after="200" w:line="280" w:lineRule="exact"/>
    </w:pPr>
    <w:rPr>
      <w:b/>
      <w:color w:val="004C6B" w:themeColor="text1"/>
      <w:sz w:val="24"/>
    </w:rPr>
  </w:style>
  <w:style w:type="paragraph" w:customStyle="1" w:styleId="HWNormalText">
    <w:name w:val="HW Normal Text"/>
    <w:basedOn w:val="Normal"/>
    <w:qFormat/>
    <w:rsid w:val="003E66D4"/>
    <w:pPr>
      <w:spacing w:after="200" w:line="240" w:lineRule="auto"/>
    </w:pPr>
    <w:rPr>
      <w:spacing w:val="10"/>
      <w:sz w:val="36"/>
    </w:rPr>
  </w:style>
  <w:style w:type="character" w:customStyle="1" w:styleId="Heading2Char">
    <w:name w:val="Heading 2 Char"/>
    <w:basedOn w:val="DefaultParagraphFont"/>
    <w:link w:val="Heading2"/>
    <w:uiPriority w:val="9"/>
    <w:semiHidden/>
    <w:rsid w:val="006F6803"/>
    <w:rPr>
      <w:rFonts w:asciiTheme="majorHAnsi" w:eastAsiaTheme="majorEastAsia" w:hAnsiTheme="majorHAnsi" w:cstheme="majorBidi"/>
      <w:b/>
      <w:bCs/>
      <w:color w:val="E73E97" w:themeColor="accent1"/>
      <w:sz w:val="36"/>
      <w:szCs w:val="26"/>
    </w:rPr>
  </w:style>
  <w:style w:type="paragraph" w:customStyle="1" w:styleId="HWQuoteText">
    <w:name w:val="HW Quote Text"/>
    <w:basedOn w:val="Normal"/>
    <w:next w:val="HWNormalText"/>
    <w:uiPriority w:val="7"/>
    <w:qFormat/>
    <w:rsid w:val="00C62B70"/>
    <w:pPr>
      <w:pBdr>
        <w:top w:val="single" w:sz="4" w:space="1" w:color="auto"/>
      </w:pBdr>
      <w:shd w:val="clear" w:color="auto" w:fill="FDF0D8" w:themeFill="accent3" w:themeFillTint="33"/>
      <w:spacing w:before="280" w:after="240" w:line="480" w:lineRule="exact"/>
    </w:pPr>
    <w:rPr>
      <w:rFonts w:asciiTheme="minorHAnsi" w:hAnsiTheme="minorHAnsi"/>
      <w:color w:val="004C6B" w:themeColor="text1"/>
      <w:sz w:val="40"/>
      <w:szCs w:val="40"/>
    </w:rPr>
  </w:style>
  <w:style w:type="character" w:customStyle="1" w:styleId="Heading3Char">
    <w:name w:val="Heading 3 Char"/>
    <w:basedOn w:val="DefaultParagraphFont"/>
    <w:link w:val="Heading3"/>
    <w:uiPriority w:val="9"/>
    <w:semiHidden/>
    <w:rsid w:val="006F6803"/>
    <w:rPr>
      <w:rFonts w:asciiTheme="majorHAnsi" w:eastAsiaTheme="majorEastAsia" w:hAnsiTheme="majorHAnsi" w:cstheme="majorBidi"/>
      <w:b/>
      <w:bCs/>
      <w:color w:val="004C6B" w:themeColor="text1"/>
      <w:sz w:val="28"/>
    </w:rPr>
  </w:style>
  <w:style w:type="paragraph" w:customStyle="1" w:styleId="HWBullets">
    <w:name w:val="HW Bullets"/>
    <w:basedOn w:val="HWNormalText"/>
    <w:uiPriority w:val="5"/>
    <w:qFormat/>
    <w:rsid w:val="001E1DE0"/>
    <w:pPr>
      <w:numPr>
        <w:numId w:val="13"/>
      </w:numPr>
      <w:ind w:left="357" w:hanging="357"/>
    </w:pPr>
  </w:style>
  <w:style w:type="paragraph" w:styleId="FootnoteText">
    <w:name w:val="footnote text"/>
    <w:basedOn w:val="Normal"/>
    <w:link w:val="FootnoteTextChar"/>
    <w:uiPriority w:val="99"/>
    <w:semiHidden/>
    <w:rsid w:val="001E1DE0"/>
    <w:pPr>
      <w:spacing w:line="240" w:lineRule="auto"/>
    </w:pPr>
    <w:rPr>
      <w:color w:val="004C6B" w:themeColor="text1"/>
      <w:sz w:val="16"/>
    </w:rPr>
  </w:style>
  <w:style w:type="character" w:customStyle="1" w:styleId="FootnoteTextChar">
    <w:name w:val="Footnote Text Char"/>
    <w:basedOn w:val="DefaultParagraphFont"/>
    <w:link w:val="FootnoteText"/>
    <w:uiPriority w:val="99"/>
    <w:semiHidden/>
    <w:rsid w:val="00FF4EE4"/>
    <w:rPr>
      <w:rFonts w:ascii="Poppins" w:hAnsi="Poppins" w:cs="Arial"/>
      <w:color w:val="004C6B" w:themeColor="text1"/>
      <w:sz w:val="16"/>
    </w:rPr>
  </w:style>
  <w:style w:type="character" w:styleId="FootnoteReference">
    <w:name w:val="footnote reference"/>
    <w:basedOn w:val="DefaultParagraphFont"/>
    <w:uiPriority w:val="99"/>
    <w:semiHidden/>
    <w:rsid w:val="001E1DE0"/>
    <w:rPr>
      <w:vertAlign w:val="superscript"/>
    </w:rPr>
  </w:style>
  <w:style w:type="paragraph" w:customStyle="1" w:styleId="HWMainTitle1">
    <w:name w:val="HW Main Title 1"/>
    <w:basedOn w:val="Normal"/>
    <w:uiPriority w:val="9"/>
    <w:rsid w:val="00762252"/>
    <w:pPr>
      <w:spacing w:line="1560" w:lineRule="exact"/>
    </w:pPr>
    <w:rPr>
      <w:b/>
      <w:color w:val="FFFFFF" w:themeColor="background1"/>
      <w:sz w:val="130"/>
      <w:szCs w:val="130"/>
    </w:rPr>
  </w:style>
  <w:style w:type="paragraph" w:customStyle="1" w:styleId="HWMainTitle2">
    <w:name w:val="HW Main Title 2"/>
    <w:basedOn w:val="Normal"/>
    <w:uiPriority w:val="9"/>
    <w:rsid w:val="00762252"/>
    <w:pPr>
      <w:spacing w:line="440" w:lineRule="exact"/>
    </w:pPr>
    <w:rPr>
      <w:color w:val="FFFFFF" w:themeColor="background1"/>
      <w:sz w:val="36"/>
    </w:rPr>
  </w:style>
  <w:style w:type="paragraph" w:customStyle="1" w:styleId="HWSpacer">
    <w:name w:val="HW Spacer"/>
    <w:basedOn w:val="Normal"/>
    <w:uiPriority w:val="9"/>
    <w:rsid w:val="00762252"/>
    <w:pPr>
      <w:spacing w:line="240" w:lineRule="auto"/>
    </w:pPr>
    <w:rPr>
      <w:sz w:val="2"/>
      <w:szCs w:val="2"/>
    </w:rPr>
  </w:style>
  <w:style w:type="paragraph" w:styleId="TOC1">
    <w:name w:val="toc 1"/>
    <w:basedOn w:val="Normal"/>
    <w:next w:val="Normal"/>
    <w:autoRedefine/>
    <w:uiPriority w:val="39"/>
    <w:rsid w:val="006F6803"/>
    <w:pPr>
      <w:tabs>
        <w:tab w:val="right" w:leader="dot" w:pos="7088"/>
      </w:tabs>
      <w:spacing w:after="160"/>
    </w:pPr>
    <w:rPr>
      <w:b/>
      <w:noProof/>
      <w:color w:val="004C6B" w:themeColor="text1"/>
      <w:sz w:val="24"/>
    </w:rPr>
  </w:style>
  <w:style w:type="paragraph" w:styleId="TOC2">
    <w:name w:val="toc 2"/>
    <w:basedOn w:val="Normal"/>
    <w:next w:val="Normal"/>
    <w:autoRedefine/>
    <w:uiPriority w:val="39"/>
    <w:rsid w:val="006F6803"/>
    <w:pPr>
      <w:tabs>
        <w:tab w:val="right" w:leader="dot" w:pos="7088"/>
      </w:tabs>
      <w:spacing w:after="160"/>
    </w:pPr>
    <w:rPr>
      <w:b/>
      <w:noProof/>
      <w:color w:val="004C6B" w:themeColor="text1"/>
      <w:sz w:val="24"/>
    </w:rPr>
  </w:style>
  <w:style w:type="paragraph" w:styleId="TOC3">
    <w:name w:val="toc 3"/>
    <w:basedOn w:val="Normal"/>
    <w:next w:val="Normal"/>
    <w:autoRedefine/>
    <w:uiPriority w:val="39"/>
    <w:rsid w:val="006F6803"/>
    <w:pPr>
      <w:tabs>
        <w:tab w:val="right" w:leader="dot" w:pos="7088"/>
      </w:tabs>
      <w:spacing w:after="160"/>
    </w:pPr>
    <w:rPr>
      <w:b/>
      <w:noProof/>
      <w:color w:val="004C6B" w:themeColor="text1"/>
      <w:sz w:val="24"/>
    </w:rPr>
  </w:style>
  <w:style w:type="paragraph" w:customStyle="1" w:styleId="HWHeading1">
    <w:name w:val="HW Heading 1"/>
    <w:basedOn w:val="Heading1"/>
    <w:next w:val="HWHeading1Subtitle"/>
    <w:uiPriority w:val="1"/>
    <w:qFormat/>
    <w:rsid w:val="00990A77"/>
    <w:pPr>
      <w:spacing w:after="480" w:line="1000" w:lineRule="exact"/>
    </w:pPr>
    <w:rPr>
      <w:color w:val="E73E97" w:themeColor="accent1"/>
    </w:rPr>
  </w:style>
  <w:style w:type="paragraph" w:customStyle="1" w:styleId="HWHeading2">
    <w:name w:val="HW Heading 2"/>
    <w:basedOn w:val="Heading2"/>
    <w:next w:val="HWNormalText"/>
    <w:uiPriority w:val="2"/>
    <w:qFormat/>
    <w:rsid w:val="006F6803"/>
  </w:style>
  <w:style w:type="paragraph" w:customStyle="1" w:styleId="HWHeading3">
    <w:name w:val="HW Heading 3"/>
    <w:basedOn w:val="Heading3"/>
    <w:next w:val="HWNormalText"/>
    <w:uiPriority w:val="3"/>
    <w:qFormat/>
    <w:rsid w:val="00CE6EDD"/>
    <w:rPr>
      <w:sz w:val="40"/>
    </w:rPr>
  </w:style>
  <w:style w:type="paragraph" w:customStyle="1" w:styleId="HWHeading1Non-Contents">
    <w:name w:val="HW Heading 1 (Non-Contents)"/>
    <w:basedOn w:val="HWHeading1"/>
    <w:next w:val="HWNormalText"/>
    <w:uiPriority w:val="9"/>
    <w:qFormat/>
    <w:rsid w:val="006F6803"/>
  </w:style>
  <w:style w:type="character" w:customStyle="1" w:styleId="Heading4Char">
    <w:name w:val="Heading 4 Char"/>
    <w:basedOn w:val="DefaultParagraphFont"/>
    <w:link w:val="Heading4"/>
    <w:uiPriority w:val="9"/>
    <w:semiHidden/>
    <w:rsid w:val="006D2FAE"/>
    <w:rPr>
      <w:rFonts w:asciiTheme="majorHAnsi" w:eastAsiaTheme="majorEastAsia" w:hAnsiTheme="majorHAnsi" w:cstheme="majorBidi"/>
      <w:b/>
      <w:bCs/>
      <w:iCs/>
      <w:color w:val="004C6B" w:themeColor="text1"/>
      <w:sz w:val="28"/>
    </w:rPr>
  </w:style>
  <w:style w:type="paragraph" w:customStyle="1" w:styleId="HWHeading4">
    <w:name w:val="HW Heading 4"/>
    <w:basedOn w:val="Heading4"/>
    <w:next w:val="HWNormalText"/>
    <w:uiPriority w:val="4"/>
    <w:qFormat/>
    <w:rsid w:val="00F00367"/>
    <w:rPr>
      <w:sz w:val="24"/>
    </w:rPr>
  </w:style>
  <w:style w:type="paragraph" w:customStyle="1" w:styleId="HWStoryText">
    <w:name w:val="HW Story Text"/>
    <w:basedOn w:val="HWStoryTextQuote"/>
    <w:next w:val="HWStoryAttribution"/>
    <w:uiPriority w:val="9"/>
    <w:qFormat/>
    <w:rsid w:val="00E903EC"/>
    <w:pPr>
      <w:ind w:left="0" w:right="284"/>
    </w:pPr>
  </w:style>
  <w:style w:type="table" w:customStyle="1" w:styleId="HWQuotePlain">
    <w:name w:val="HW Quote (Plain)"/>
    <w:basedOn w:val="HWStoryBlue"/>
    <w:uiPriority w:val="99"/>
    <w:qFormat/>
    <w:rsid w:val="000D5E1C"/>
    <w:tblPr/>
    <w:tcPr>
      <w:shd w:val="clear" w:color="auto" w:fill="auto"/>
    </w:tcPr>
    <w:tblStylePr w:type="firstRow">
      <w:tblPr/>
      <w:tcPr>
        <w:tcBorders>
          <w:top w:val="nil"/>
          <w:left w:val="nil"/>
          <w:bottom w:val="nil"/>
          <w:right w:val="nil"/>
          <w:insideH w:val="nil"/>
          <w:insideV w:val="nil"/>
          <w:tl2br w:val="nil"/>
          <w:tr2bl w:val="nil"/>
        </w:tcBorders>
        <w:shd w:val="clear" w:color="auto" w:fill="auto"/>
      </w:tcPr>
    </w:tblStylePr>
  </w:style>
  <w:style w:type="paragraph" w:customStyle="1" w:styleId="HWInstructions">
    <w:name w:val="HW Instructions"/>
    <w:basedOn w:val="HWNormalText"/>
    <w:uiPriority w:val="9"/>
    <w:rsid w:val="00E45E90"/>
    <w:pPr>
      <w:shd w:val="clear" w:color="auto" w:fill="FDF0D8" w:themeFill="accent3" w:themeFillTint="33"/>
      <w:ind w:left="567" w:right="567"/>
    </w:pPr>
    <w:rPr>
      <w:color w:val="5F5F5F" w:themeColor="text2" w:themeShade="80"/>
    </w:rPr>
  </w:style>
  <w:style w:type="paragraph" w:customStyle="1" w:styleId="HWBlank">
    <w:name w:val="HW Blank"/>
    <w:basedOn w:val="HWNormalText"/>
    <w:uiPriority w:val="9"/>
    <w:qFormat/>
    <w:rsid w:val="00633D55"/>
    <w:pPr>
      <w:spacing w:after="0" w:line="120" w:lineRule="exact"/>
    </w:pPr>
  </w:style>
  <w:style w:type="paragraph" w:customStyle="1" w:styleId="HWBigNumber">
    <w:name w:val="HW Big Number"/>
    <w:basedOn w:val="HWNormalText"/>
    <w:next w:val="HWNormalText"/>
    <w:uiPriority w:val="9"/>
    <w:qFormat/>
    <w:rsid w:val="00E903EC"/>
    <w:pPr>
      <w:tabs>
        <w:tab w:val="center" w:pos="6663"/>
      </w:tabs>
      <w:spacing w:before="1000" w:after="0"/>
      <w:ind w:left="-57" w:right="-57"/>
    </w:pPr>
    <w:rPr>
      <w:b/>
      <w:noProof/>
      <w:sz w:val="80"/>
      <w:lang w:eastAsia="en-GB"/>
    </w:rPr>
  </w:style>
  <w:style w:type="paragraph" w:customStyle="1" w:styleId="HWChart">
    <w:name w:val="HW Chart"/>
    <w:basedOn w:val="HWNormalText"/>
    <w:next w:val="HWNormalText"/>
    <w:uiPriority w:val="9"/>
    <w:qFormat/>
    <w:rsid w:val="00F62FDD"/>
    <w:pPr>
      <w:spacing w:line="240" w:lineRule="atLeast"/>
    </w:pPr>
    <w:rPr>
      <w:noProof/>
      <w:lang w:eastAsia="en-GB"/>
    </w:rPr>
  </w:style>
  <w:style w:type="paragraph" w:customStyle="1" w:styleId="HWEndPage1">
    <w:name w:val="HW End Page 1"/>
    <w:basedOn w:val="HWNormalText"/>
    <w:next w:val="HWEndPage2"/>
    <w:uiPriority w:val="9"/>
    <w:rsid w:val="00851069"/>
    <w:pPr>
      <w:spacing w:before="4080" w:after="0"/>
    </w:pPr>
    <w:rPr>
      <w:b/>
      <w:color w:val="FFFFFF" w:themeColor="background1"/>
    </w:rPr>
  </w:style>
  <w:style w:type="paragraph" w:customStyle="1" w:styleId="HWEndPage2">
    <w:name w:val="HW End Page 2"/>
    <w:basedOn w:val="HWNormalText"/>
    <w:uiPriority w:val="9"/>
    <w:rsid w:val="006147DF"/>
    <w:pPr>
      <w:spacing w:after="0" w:line="260" w:lineRule="exact"/>
    </w:pPr>
    <w:rPr>
      <w:b/>
      <w:color w:val="FFFFFF" w:themeColor="background1"/>
    </w:rPr>
  </w:style>
  <w:style w:type="paragraph" w:customStyle="1" w:styleId="HWEndPage3">
    <w:name w:val="HW End Page 3"/>
    <w:basedOn w:val="HWNormalText"/>
    <w:uiPriority w:val="9"/>
    <w:rsid w:val="006147DF"/>
    <w:pPr>
      <w:spacing w:after="0" w:line="260" w:lineRule="exact"/>
    </w:pPr>
    <w:rPr>
      <w:b/>
      <w:color w:val="FFFFFF" w:themeColor="background1"/>
    </w:rPr>
  </w:style>
  <w:style w:type="table" w:customStyle="1" w:styleId="HWStoryBlue">
    <w:name w:val="HW Story (Blue)"/>
    <w:basedOn w:val="TableNormal"/>
    <w:uiPriority w:val="99"/>
    <w:qFormat/>
    <w:rsid w:val="000D5E1C"/>
    <w:tblPr>
      <w:tblInd w:w="170" w:type="dxa"/>
      <w:tblCellMar>
        <w:top w:w="142" w:type="dxa"/>
        <w:left w:w="198" w:type="dxa"/>
        <w:right w:w="198" w:type="dxa"/>
      </w:tblCellMar>
    </w:tblPr>
    <w:tcPr>
      <w:shd w:val="clear" w:color="auto" w:fill="E5F5FB"/>
    </w:tcPr>
    <w:tblStylePr w:type="firstRow">
      <w:tblPr/>
      <w:tcPr>
        <w:tcBorders>
          <w:top w:val="nil"/>
          <w:left w:val="nil"/>
          <w:bottom w:val="single" w:sz="4" w:space="0" w:color="004C6B" w:themeColor="text1"/>
          <w:right w:val="nil"/>
          <w:insideH w:val="nil"/>
          <w:insideV w:val="nil"/>
          <w:tl2br w:val="nil"/>
          <w:tr2bl w:val="nil"/>
        </w:tcBorders>
        <w:shd w:val="clear" w:color="auto" w:fill="E5F5FB"/>
      </w:tcPr>
    </w:tblStylePr>
  </w:style>
  <w:style w:type="paragraph" w:customStyle="1" w:styleId="HWStoryTitle">
    <w:name w:val="HW Story Title"/>
    <w:basedOn w:val="HWNormalText"/>
    <w:uiPriority w:val="9"/>
    <w:qFormat/>
    <w:rsid w:val="004D2EC8"/>
    <w:pPr>
      <w:spacing w:after="0" w:line="245" w:lineRule="auto"/>
    </w:pPr>
    <w:rPr>
      <w:b/>
      <w:color w:val="004C6B" w:themeColor="text1"/>
      <w:sz w:val="28"/>
    </w:rPr>
  </w:style>
  <w:style w:type="paragraph" w:customStyle="1" w:styleId="HWStoryTextQuote">
    <w:name w:val="HW Story Text Quote"/>
    <w:basedOn w:val="HWNormalText"/>
    <w:next w:val="HWStoryAttribution"/>
    <w:uiPriority w:val="9"/>
    <w:qFormat/>
    <w:rsid w:val="004D2EC8"/>
    <w:pPr>
      <w:spacing w:line="192" w:lineRule="auto"/>
      <w:ind w:left="1474" w:right="1701"/>
    </w:pPr>
    <w:rPr>
      <w:color w:val="004C6B" w:themeColor="text1"/>
      <w:sz w:val="28"/>
    </w:rPr>
  </w:style>
  <w:style w:type="paragraph" w:customStyle="1" w:styleId="HWStoryAttribution">
    <w:name w:val="HW Story Attribution"/>
    <w:basedOn w:val="HWNormalText"/>
    <w:uiPriority w:val="9"/>
    <w:qFormat/>
    <w:rsid w:val="004D2EC8"/>
    <w:pPr>
      <w:spacing w:after="0" w:line="288" w:lineRule="auto"/>
      <w:ind w:left="1474" w:right="1701"/>
    </w:pPr>
    <w:rPr>
      <w:b/>
      <w:color w:val="004C6B" w:themeColor="text1"/>
    </w:rPr>
  </w:style>
  <w:style w:type="paragraph" w:customStyle="1" w:styleId="HWStoryBullets">
    <w:name w:val="HW Story Bullets"/>
    <w:basedOn w:val="HWStoryTextQuote"/>
    <w:uiPriority w:val="9"/>
    <w:qFormat/>
    <w:rsid w:val="00E903EC"/>
    <w:pPr>
      <w:numPr>
        <w:numId w:val="17"/>
      </w:numPr>
      <w:spacing w:after="0" w:line="240" w:lineRule="auto"/>
      <w:ind w:left="567" w:right="567" w:hanging="567"/>
    </w:pPr>
  </w:style>
  <w:style w:type="table" w:customStyle="1" w:styleId="HWStoryPink">
    <w:name w:val="HW Story (Pink)"/>
    <w:basedOn w:val="HWStoryBlue"/>
    <w:uiPriority w:val="99"/>
    <w:qFormat/>
    <w:rsid w:val="00E903EC"/>
    <w:tblPr/>
    <w:tcPr>
      <w:shd w:val="clear" w:color="auto" w:fill="FAD8EA"/>
    </w:tcPr>
    <w:tblStylePr w:type="firstRow">
      <w:tblPr/>
      <w:tcPr>
        <w:tcBorders>
          <w:top w:val="nil"/>
          <w:left w:val="nil"/>
          <w:bottom w:val="single" w:sz="4" w:space="0" w:color="004C6B" w:themeColor="text1"/>
          <w:right w:val="nil"/>
          <w:insideH w:val="nil"/>
          <w:insideV w:val="nil"/>
          <w:tl2br w:val="nil"/>
          <w:tr2bl w:val="nil"/>
        </w:tcBorders>
        <w:shd w:val="clear" w:color="auto" w:fill="FAD8EA"/>
      </w:tcPr>
    </w:tblStylePr>
  </w:style>
  <w:style w:type="table" w:customStyle="1" w:styleId="HWStoryGreen">
    <w:name w:val="HW Story (Green)"/>
    <w:basedOn w:val="HWStoryBlue"/>
    <w:uiPriority w:val="99"/>
    <w:qFormat/>
    <w:rsid w:val="00E903EC"/>
    <w:tblPr/>
    <w:tcPr>
      <w:shd w:val="clear" w:color="auto" w:fill="E7F2CC"/>
    </w:tcPr>
    <w:tblStylePr w:type="firstRow">
      <w:tblPr/>
      <w:tcPr>
        <w:tcBorders>
          <w:top w:val="nil"/>
          <w:left w:val="nil"/>
          <w:bottom w:val="single" w:sz="4" w:space="0" w:color="004C6B" w:themeColor="text1"/>
          <w:right w:val="nil"/>
          <w:insideH w:val="nil"/>
          <w:insideV w:val="nil"/>
          <w:tl2br w:val="nil"/>
          <w:tr2bl w:val="nil"/>
        </w:tcBorders>
        <w:shd w:val="clear" w:color="auto" w:fill="E7F2CC"/>
      </w:tcPr>
    </w:tblStylePr>
  </w:style>
  <w:style w:type="paragraph" w:styleId="IntenseQuote">
    <w:name w:val="Intense Quote"/>
    <w:basedOn w:val="Normal"/>
    <w:next w:val="Normal"/>
    <w:link w:val="IntenseQuoteChar"/>
    <w:uiPriority w:val="6"/>
    <w:qFormat/>
    <w:rsid w:val="00CA5246"/>
    <w:pPr>
      <w:pBdr>
        <w:top w:val="single" w:sz="4" w:space="10" w:color="E73E97" w:themeColor="accent1"/>
        <w:bottom w:val="single" w:sz="4" w:space="10" w:color="E73E97" w:themeColor="accent1"/>
      </w:pBdr>
      <w:spacing w:before="360" w:after="360"/>
      <w:ind w:left="864" w:right="864"/>
      <w:jc w:val="center"/>
    </w:pPr>
    <w:rPr>
      <w:i/>
      <w:iCs/>
      <w:color w:val="E73E97" w:themeColor="accent1"/>
    </w:rPr>
  </w:style>
  <w:style w:type="character" w:customStyle="1" w:styleId="IntenseQuoteChar">
    <w:name w:val="Intense Quote Char"/>
    <w:basedOn w:val="DefaultParagraphFont"/>
    <w:link w:val="IntenseQuote"/>
    <w:uiPriority w:val="6"/>
    <w:rsid w:val="00CA5246"/>
    <w:rPr>
      <w:rFonts w:ascii="Poppins Light" w:hAnsi="Poppins Light" w:cs="Arial"/>
      <w:i/>
      <w:iCs/>
      <w:color w:val="E73E97" w:themeColor="accent1"/>
    </w:rPr>
  </w:style>
  <w:style w:type="character" w:styleId="Strong">
    <w:name w:val="Strong"/>
    <w:basedOn w:val="DefaultParagraphFont"/>
    <w:uiPriority w:val="22"/>
    <w:qFormat/>
    <w:rsid w:val="001C0419"/>
    <w:rPr>
      <w:b/>
      <w:bCs/>
    </w:rPr>
  </w:style>
  <w:style w:type="paragraph" w:styleId="ListParagraph">
    <w:name w:val="List Paragraph"/>
    <w:basedOn w:val="Normal"/>
    <w:uiPriority w:val="34"/>
    <w:qFormat/>
    <w:rsid w:val="001C0419"/>
    <w:pPr>
      <w:ind w:left="720"/>
      <w:contextualSpacing/>
    </w:pPr>
  </w:style>
  <w:style w:type="character" w:styleId="IntenseEmphasis">
    <w:name w:val="Intense Emphasis"/>
    <w:basedOn w:val="DefaultParagraphFont"/>
    <w:uiPriority w:val="21"/>
    <w:qFormat/>
    <w:rsid w:val="001C0419"/>
    <w:rPr>
      <w:i/>
      <w:iCs/>
      <w:color w:val="E73E97" w:themeColor="accent1"/>
    </w:rPr>
  </w:style>
  <w:style w:type="paragraph" w:styleId="Quote">
    <w:name w:val="Quote"/>
    <w:basedOn w:val="Normal"/>
    <w:next w:val="Normal"/>
    <w:link w:val="QuoteChar"/>
    <w:uiPriority w:val="29"/>
    <w:qFormat/>
    <w:rsid w:val="00313417"/>
    <w:pPr>
      <w:pBdr>
        <w:top w:val="single" w:sz="12" w:space="4" w:color="F9B93E" w:themeColor="accent3"/>
        <w:left w:val="single" w:sz="36" w:space="0" w:color="FDF0D8" w:themeColor="accent3" w:themeTint="33"/>
        <w:bottom w:val="single" w:sz="18" w:space="1" w:color="FDF0D8" w:themeColor="accent3" w:themeTint="33"/>
        <w:right w:val="single" w:sz="18" w:space="4" w:color="FDF0D8" w:themeColor="accent3" w:themeTint="33"/>
      </w:pBdr>
      <w:shd w:val="clear" w:color="auto" w:fill="FDF0D8" w:themeFill="accent3" w:themeFillTint="33"/>
      <w:spacing w:before="360" w:line="240" w:lineRule="auto"/>
    </w:pPr>
    <w:rPr>
      <w:rFonts w:asciiTheme="minorHAnsi" w:hAnsiTheme="minorHAnsi" w:cstheme="minorBidi"/>
      <w:color w:val="004C6B" w:themeColor="text1"/>
      <w:sz w:val="28"/>
      <w:szCs w:val="28"/>
    </w:rPr>
  </w:style>
  <w:style w:type="character" w:customStyle="1" w:styleId="QuoteChar">
    <w:name w:val="Quote Char"/>
    <w:basedOn w:val="DefaultParagraphFont"/>
    <w:link w:val="Quote"/>
    <w:uiPriority w:val="29"/>
    <w:rsid w:val="00313417"/>
    <w:rPr>
      <w:rFonts w:asciiTheme="minorHAnsi" w:hAnsiTheme="minorHAnsi" w:cstheme="minorBidi"/>
      <w:color w:val="004C6B" w:themeColor="text1"/>
      <w:sz w:val="28"/>
      <w:szCs w:val="28"/>
      <w:shd w:val="clear" w:color="auto" w:fill="FDF0D8" w:themeFill="accent3" w:themeFillTint="33"/>
    </w:rPr>
  </w:style>
  <w:style w:type="character" w:styleId="Emphasis">
    <w:name w:val="Emphasis"/>
    <w:basedOn w:val="DefaultParagraphFont"/>
    <w:uiPriority w:val="20"/>
    <w:qFormat/>
    <w:rsid w:val="00455CE1"/>
    <w:rPr>
      <w:i/>
      <w:iCs/>
    </w:rPr>
  </w:style>
  <w:style w:type="paragraph" w:styleId="Title">
    <w:name w:val="Title"/>
    <w:basedOn w:val="Normal"/>
    <w:next w:val="Normal"/>
    <w:link w:val="TitleChar"/>
    <w:uiPriority w:val="10"/>
    <w:qFormat/>
    <w:rsid w:val="00455CE1"/>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55CE1"/>
    <w:rPr>
      <w:rFonts w:asciiTheme="majorHAnsi" w:eastAsiaTheme="majorEastAsia" w:hAnsiTheme="majorHAnsi" w:cstheme="majorBidi"/>
      <w:spacing w:val="-10"/>
      <w:kern w:val="28"/>
      <w:sz w:val="56"/>
      <w:szCs w:val="56"/>
    </w:rPr>
  </w:style>
  <w:style w:type="character" w:styleId="Hyperlink">
    <w:name w:val="Hyperlink"/>
    <w:basedOn w:val="DefaultParagraphFont"/>
    <w:uiPriority w:val="99"/>
    <w:unhideWhenUsed/>
    <w:rsid w:val="00A97BC5"/>
    <w:rPr>
      <w:color w:val="A81563" w:themeColor="hyperlink"/>
      <w:u w:val="single"/>
    </w:rPr>
  </w:style>
  <w:style w:type="character" w:styleId="UnresolvedMention">
    <w:name w:val="Unresolved Mention"/>
    <w:basedOn w:val="DefaultParagraphFont"/>
    <w:uiPriority w:val="99"/>
    <w:semiHidden/>
    <w:unhideWhenUsed/>
    <w:rsid w:val="000D12A5"/>
    <w:rPr>
      <w:color w:val="605E5C"/>
      <w:shd w:val="clear" w:color="auto" w:fill="E1DFDD"/>
    </w:rPr>
  </w:style>
  <w:style w:type="character" w:styleId="CommentReference">
    <w:name w:val="annotation reference"/>
    <w:basedOn w:val="DefaultParagraphFont"/>
    <w:uiPriority w:val="99"/>
    <w:semiHidden/>
    <w:unhideWhenUsed/>
    <w:rsid w:val="00015F17"/>
    <w:rPr>
      <w:sz w:val="16"/>
      <w:szCs w:val="16"/>
    </w:rPr>
  </w:style>
  <w:style w:type="paragraph" w:styleId="CommentText">
    <w:name w:val="annotation text"/>
    <w:basedOn w:val="Normal"/>
    <w:link w:val="CommentTextChar"/>
    <w:uiPriority w:val="99"/>
    <w:unhideWhenUsed/>
    <w:rsid w:val="00015F17"/>
    <w:pPr>
      <w:spacing w:line="240" w:lineRule="auto"/>
    </w:pPr>
  </w:style>
  <w:style w:type="character" w:customStyle="1" w:styleId="CommentTextChar">
    <w:name w:val="Comment Text Char"/>
    <w:basedOn w:val="DefaultParagraphFont"/>
    <w:link w:val="CommentText"/>
    <w:uiPriority w:val="99"/>
    <w:rsid w:val="00015F17"/>
    <w:rPr>
      <w:rFonts w:ascii="Poppins Light" w:hAnsi="Poppins Light" w:cs="Arial"/>
    </w:rPr>
  </w:style>
  <w:style w:type="paragraph" w:styleId="CommentSubject">
    <w:name w:val="annotation subject"/>
    <w:basedOn w:val="CommentText"/>
    <w:next w:val="CommentText"/>
    <w:link w:val="CommentSubjectChar"/>
    <w:uiPriority w:val="99"/>
    <w:semiHidden/>
    <w:unhideWhenUsed/>
    <w:rsid w:val="00015F17"/>
    <w:rPr>
      <w:b/>
      <w:bCs/>
    </w:rPr>
  </w:style>
  <w:style w:type="character" w:customStyle="1" w:styleId="CommentSubjectChar">
    <w:name w:val="Comment Subject Char"/>
    <w:basedOn w:val="CommentTextChar"/>
    <w:link w:val="CommentSubject"/>
    <w:uiPriority w:val="99"/>
    <w:semiHidden/>
    <w:rsid w:val="00015F17"/>
    <w:rPr>
      <w:rFonts w:ascii="Poppins Light" w:hAnsi="Poppins Light" w:cs="Arial"/>
      <w:b/>
      <w:bCs/>
    </w:rPr>
  </w:style>
  <w:style w:type="paragraph" w:styleId="EndnoteText">
    <w:name w:val="endnote text"/>
    <w:basedOn w:val="Normal"/>
    <w:link w:val="EndnoteTextChar"/>
    <w:uiPriority w:val="99"/>
    <w:semiHidden/>
    <w:unhideWhenUsed/>
    <w:rsid w:val="000009CB"/>
    <w:pPr>
      <w:spacing w:line="240" w:lineRule="auto"/>
    </w:pPr>
  </w:style>
  <w:style w:type="character" w:customStyle="1" w:styleId="EndnoteTextChar">
    <w:name w:val="Endnote Text Char"/>
    <w:basedOn w:val="DefaultParagraphFont"/>
    <w:link w:val="EndnoteText"/>
    <w:uiPriority w:val="99"/>
    <w:semiHidden/>
    <w:rsid w:val="000009CB"/>
    <w:rPr>
      <w:rFonts w:ascii="Poppins Light" w:hAnsi="Poppins Light" w:cs="Arial"/>
    </w:rPr>
  </w:style>
  <w:style w:type="character" w:styleId="EndnoteReference">
    <w:name w:val="endnote reference"/>
    <w:basedOn w:val="DefaultParagraphFont"/>
    <w:uiPriority w:val="99"/>
    <w:semiHidden/>
    <w:unhideWhenUsed/>
    <w:rsid w:val="000009CB"/>
    <w:rPr>
      <w:vertAlign w:val="superscript"/>
    </w:rPr>
  </w:style>
  <w:style w:type="paragraph" w:styleId="Revision">
    <w:name w:val="Revision"/>
    <w:hidden/>
    <w:uiPriority w:val="99"/>
    <w:semiHidden/>
    <w:rsid w:val="00352354"/>
    <w:rPr>
      <w:rFonts w:ascii="Poppins Light" w:hAnsi="Poppins Light" w:cs="Arial"/>
    </w:rPr>
  </w:style>
  <w:style w:type="paragraph" w:styleId="TOCHeading">
    <w:name w:val="TOC Heading"/>
    <w:basedOn w:val="Heading1"/>
    <w:next w:val="Normal"/>
    <w:uiPriority w:val="39"/>
    <w:unhideWhenUsed/>
    <w:qFormat/>
    <w:rsid w:val="005445EE"/>
    <w:pPr>
      <w:spacing w:before="240" w:after="0" w:line="259" w:lineRule="auto"/>
      <w:outlineLvl w:val="9"/>
    </w:pPr>
    <w:rPr>
      <w:b w:val="0"/>
      <w:bCs w:val="0"/>
      <w:sz w:val="32"/>
      <w:szCs w:val="32"/>
      <w:lang w:val="en-US"/>
    </w:rPr>
  </w:style>
  <w:style w:type="character" w:styleId="FollowedHyperlink">
    <w:name w:val="FollowedHyperlink"/>
    <w:basedOn w:val="DefaultParagraphFont"/>
    <w:uiPriority w:val="99"/>
    <w:unhideWhenUsed/>
    <w:rsid w:val="009C698F"/>
    <w:rPr>
      <w:color w:val="A81563" w:themeColor="followedHyperlink"/>
      <w:u w:val="single"/>
    </w:rPr>
  </w:style>
  <w:style w:type="character" w:styleId="Mention">
    <w:name w:val="Mention"/>
    <w:basedOn w:val="DefaultParagraphFont"/>
    <w:uiPriority w:val="99"/>
    <w:unhideWhenUsed/>
    <w:rsid w:val="008416F4"/>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9636673">
      <w:bodyDiv w:val="1"/>
      <w:marLeft w:val="0"/>
      <w:marRight w:val="0"/>
      <w:marTop w:val="0"/>
      <w:marBottom w:val="0"/>
      <w:divBdr>
        <w:top w:val="none" w:sz="0" w:space="0" w:color="auto"/>
        <w:left w:val="none" w:sz="0" w:space="0" w:color="auto"/>
        <w:bottom w:val="none" w:sz="0" w:space="0" w:color="auto"/>
        <w:right w:val="none" w:sz="0" w:space="0" w:color="auto"/>
      </w:divBdr>
    </w:div>
    <w:div w:id="696545743">
      <w:bodyDiv w:val="1"/>
      <w:marLeft w:val="0"/>
      <w:marRight w:val="0"/>
      <w:marTop w:val="0"/>
      <w:marBottom w:val="0"/>
      <w:divBdr>
        <w:top w:val="none" w:sz="0" w:space="0" w:color="auto"/>
        <w:left w:val="none" w:sz="0" w:space="0" w:color="auto"/>
        <w:bottom w:val="none" w:sz="0" w:space="0" w:color="auto"/>
        <w:right w:val="none" w:sz="0" w:space="0" w:color="auto"/>
      </w:divBdr>
    </w:div>
    <w:div w:id="770398000">
      <w:bodyDiv w:val="1"/>
      <w:marLeft w:val="0"/>
      <w:marRight w:val="0"/>
      <w:marTop w:val="0"/>
      <w:marBottom w:val="0"/>
      <w:divBdr>
        <w:top w:val="none" w:sz="0" w:space="0" w:color="auto"/>
        <w:left w:val="none" w:sz="0" w:space="0" w:color="auto"/>
        <w:bottom w:val="none" w:sz="0" w:space="0" w:color="auto"/>
        <w:right w:val="none" w:sz="0" w:space="0" w:color="auto"/>
      </w:divBdr>
    </w:div>
    <w:div w:id="14688590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chart" Target="charts/chart1.xml"/><Relationship Id="rId26" Type="http://schemas.openxmlformats.org/officeDocument/2006/relationships/image" Target="media/image4.png"/><Relationship Id="rId3" Type="http://schemas.openxmlformats.org/officeDocument/2006/relationships/customXml" Target="../customXml/item3.xml"/><Relationship Id="rId21" Type="http://schemas.openxmlformats.org/officeDocument/2006/relationships/chart" Target="charts/chart4.xml"/><Relationship Id="rId34" Type="http://schemas.microsoft.com/office/2011/relationships/people" Target="people.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hyperlink" Target="https://nds.healthwatch.co.uk/sites/default/files/reports_library/20240607_Essex_Trauma-Card-Evaluation-Report.pdf" TargetMode="External"/><Relationship Id="rId25" Type="http://schemas.openxmlformats.org/officeDocument/2006/relationships/chart" Target="charts/chart6.xm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3.png"/><Relationship Id="rId20" Type="http://schemas.openxmlformats.org/officeDocument/2006/relationships/chart" Target="charts/chart3.xml"/><Relationship Id="rId29" Type="http://schemas.openxmlformats.org/officeDocument/2006/relationships/image" Target="media/image6.jpe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footer" Target="footer3.xml"/><Relationship Id="rId32" Type="http://schemas.openxmlformats.org/officeDocument/2006/relationships/footer" Target="footer4.xml"/><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header" Target="header2.xml"/><Relationship Id="rId28" Type="http://schemas.openxmlformats.org/officeDocument/2006/relationships/image" Target="media/image5.png"/><Relationship Id="rId10" Type="http://schemas.openxmlformats.org/officeDocument/2006/relationships/endnotes" Target="endnotes.xml"/><Relationship Id="rId19" Type="http://schemas.openxmlformats.org/officeDocument/2006/relationships/chart" Target="charts/chart2.xml"/><Relationship Id="rId31"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chart" Target="charts/chart5.xml"/><Relationship Id="rId27" Type="http://schemas.openxmlformats.org/officeDocument/2006/relationships/chart" Target="charts/chart7.xml"/><Relationship Id="rId30" Type="http://schemas.openxmlformats.org/officeDocument/2006/relationships/image" Target="media/image7.jpeg"/><Relationship Id="rId35" Type="http://schemas.openxmlformats.org/officeDocument/2006/relationships/theme" Target="theme/theme1.xml"/><Relationship Id="rId8" Type="http://schemas.openxmlformats.org/officeDocument/2006/relationships/webSettings" Target="webSettings.xml"/></Relationships>
</file>

<file path=word/_rels/footnotes.xml.rels><?xml version="1.0" encoding="UTF-8" standalone="yes"?>
<Relationships xmlns="http://schemas.openxmlformats.org/package/2006/relationships"><Relationship Id="rId8" Type="http://schemas.openxmlformats.org/officeDocument/2006/relationships/hyperlink" Target="https://bjgp.org/content/bjgp/73/728/134.full.pdf" TargetMode="External"/><Relationship Id="rId3" Type="http://schemas.openxmlformats.org/officeDocument/2006/relationships/hyperlink" Target="https://www.nhs.uk/mental-health/conditions/post-traumatic-stress-disorder-ptsd/complex/" TargetMode="External"/><Relationship Id="rId7" Type="http://schemas.openxmlformats.org/officeDocument/2006/relationships/hyperlink" Target="https://www.co-operative.coop/media/news-releases/the-doctor-dodgers-two-thirds-of-uk-adults-put-off-seeing-their-gp" TargetMode="External"/><Relationship Id="rId2" Type="http://schemas.openxmlformats.org/officeDocument/2006/relationships/hyperlink" Target="https://www.nhs.uk/mental-health/conditions/post-traumatic-stress-disorder-ptsd/" TargetMode="External"/><Relationship Id="rId1" Type="http://schemas.openxmlformats.org/officeDocument/2006/relationships/hyperlink" Target="https://uktraumacouncil.org/trauma/trauma" TargetMode="External"/><Relationship Id="rId6" Type="http://schemas.openxmlformats.org/officeDocument/2006/relationships/hyperlink" Target="https://nds.healthwatch.co.uk/sites/default/files/reports_library/20240607_Essex_Trauma-Card-Evaluation-Report.pdf" TargetMode="External"/><Relationship Id="rId5" Type="http://schemas.openxmlformats.org/officeDocument/2006/relationships/hyperlink" Target="https://nds.healthwatch.co.uk/sites/default/files/reports_library/20240607_Essex_Trauma-Card-Evaluation-Report.pdf" TargetMode="External"/><Relationship Id="rId4" Type="http://schemas.openxmlformats.org/officeDocument/2006/relationships/hyperlink" Target="https://traumahub.uk/" TargetMode="External"/><Relationship Id="rId9" Type="http://schemas.openxmlformats.org/officeDocument/2006/relationships/hyperlink" Target="https://www.ons.gov.uk/peoplepopulationandcommunity/populationandmigration/populationestimates/datasets/estimatesofthepopulationforenglandandwales"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owardW\OneDrive%20-%20Care%20Quality%20Commission\Downloads\20220227%20-%20Healthwatch%20Briefing%20Report%20Template%20(Blue%20Cover)%20(2022)%20(6).dotx"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https://itservicemanagementcqcorg-my.sharepoint.com/personal/will_howard_healthwatch_co_uk/Documents/Documents/20241007%20trauma%20results%20from%20YouGov.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package" Target="../embeddings/Microsoft_Excel_Worksheet1.xlsx"/><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package" Target="../embeddings/Microsoft_Excel_Worksheet2.xlsx"/><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package" Target="../embeddings/Microsoft_Excel_Worksheet3.xlsx"/><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https://itservicemanagementcqcorg-my.sharepoint.com/personal/will_howard_healthwatch_co_uk/Documents/Documents/20241007%20trauma%20results%20from%20YouGov.xlsx" TargetMode="External"/><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oleObject" Target="https://itservicemanagementcqcorg-my.sharepoint.com/personal/will_howard_healthwatch_co_uk/Documents/Documents/20241007%20trauma%20results%20from%20YouGov.xlsx" TargetMode="External"/><Relationship Id="rId2" Type="http://schemas.microsoft.com/office/2011/relationships/chartColorStyle" Target="colors7.xml"/><Relationship Id="rId1" Type="http://schemas.microsoft.com/office/2011/relationships/chartStyle" Target="style7.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49365399247826064"/>
          <c:y val="0.13628621470117383"/>
          <c:w val="0.45925544244487326"/>
          <c:h val="0.71470167567486187"/>
        </c:manualLayout>
      </c:layout>
      <c:barChart>
        <c:barDir val="bar"/>
        <c:grouping val="clustered"/>
        <c:varyColors val="0"/>
        <c:ser>
          <c:idx val="1"/>
          <c:order val="1"/>
          <c:tx>
            <c:v>Men</c:v>
          </c:tx>
          <c:spPr>
            <a:solidFill>
              <a:schemeClr val="tx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600" b="0" i="0" u="none" strike="noStrike" kern="1200" baseline="0">
                    <a:solidFill>
                      <a:schemeClr val="tx1"/>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Percents!$A$11:$A$21</c:f>
              <c:strCache>
                <c:ptCount val="4"/>
                <c:pt idx="0">
                  <c:v>I am currently experiencing trauma</c:v>
                </c:pt>
                <c:pt idx="1">
                  <c:v>I have experienced trauma in the past</c:v>
                </c:pt>
                <c:pt idx="2">
                  <c:v>I have never experienced trauma</c:v>
                </c:pt>
                <c:pt idx="3">
                  <c:v>Net: Trauma Sufferers </c:v>
                </c:pt>
              </c:strCache>
              <c:extLst/>
            </c:strRef>
          </c:cat>
          <c:val>
            <c:numRef>
              <c:f>Percents!$C$11:$C$21</c:f>
              <c:numCache>
                <c:formatCode>0%</c:formatCode>
                <c:ptCount val="4"/>
                <c:pt idx="0">
                  <c:v>6.9500000000000006E-2</c:v>
                </c:pt>
                <c:pt idx="1">
                  <c:v>0.46129999999999999</c:v>
                </c:pt>
                <c:pt idx="2">
                  <c:v>0.35249999999999998</c:v>
                </c:pt>
                <c:pt idx="3">
                  <c:v>0.50929999999999997</c:v>
                </c:pt>
              </c:numCache>
              <c:extLst/>
            </c:numRef>
          </c:val>
          <c:extLst>
            <c:ext xmlns:c16="http://schemas.microsoft.com/office/drawing/2014/chart" uri="{C3380CC4-5D6E-409C-BE32-E72D297353CC}">
              <c16:uniqueId val="{00000000-F4DF-4758-A071-06CAFADCEB91}"/>
            </c:ext>
          </c:extLst>
        </c:ser>
        <c:ser>
          <c:idx val="2"/>
          <c:order val="2"/>
          <c:tx>
            <c:v>Women</c:v>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600" b="0" i="0" u="none" strike="noStrike" kern="1200" baseline="0">
                    <a:solidFill>
                      <a:schemeClr val="tx1"/>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Percents!$A$11:$A$21</c:f>
              <c:strCache>
                <c:ptCount val="4"/>
                <c:pt idx="0">
                  <c:v>I am currently experiencing trauma</c:v>
                </c:pt>
                <c:pt idx="1">
                  <c:v>I have experienced trauma in the past</c:v>
                </c:pt>
                <c:pt idx="2">
                  <c:v>I have never experienced trauma</c:v>
                </c:pt>
                <c:pt idx="3">
                  <c:v>Net: Trauma Sufferers </c:v>
                </c:pt>
              </c:strCache>
              <c:extLst/>
            </c:strRef>
          </c:cat>
          <c:val>
            <c:numRef>
              <c:f>Percents!$D$11:$D$21</c:f>
              <c:numCache>
                <c:formatCode>0%</c:formatCode>
                <c:ptCount val="4"/>
                <c:pt idx="0">
                  <c:v>9.0200000000000002E-2</c:v>
                </c:pt>
                <c:pt idx="1">
                  <c:v>0.62470000000000003</c:v>
                </c:pt>
                <c:pt idx="2">
                  <c:v>0.22570000000000001</c:v>
                </c:pt>
                <c:pt idx="3">
                  <c:v>0.67490000000000006</c:v>
                </c:pt>
              </c:numCache>
              <c:extLst/>
            </c:numRef>
          </c:val>
          <c:extLst>
            <c:ext xmlns:c16="http://schemas.microsoft.com/office/drawing/2014/chart" uri="{C3380CC4-5D6E-409C-BE32-E72D297353CC}">
              <c16:uniqueId val="{00000001-F4DF-4758-A071-06CAFADCEB91}"/>
            </c:ext>
          </c:extLst>
        </c:ser>
        <c:dLbls>
          <c:dLblPos val="outEnd"/>
          <c:showLegendKey val="0"/>
          <c:showVal val="1"/>
          <c:showCatName val="0"/>
          <c:showSerName val="0"/>
          <c:showPercent val="0"/>
          <c:showBubbleSize val="0"/>
        </c:dLbls>
        <c:gapWidth val="100"/>
        <c:axId val="747119984"/>
        <c:axId val="747116144"/>
        <c:extLst>
          <c:ext xmlns:c15="http://schemas.microsoft.com/office/drawing/2012/chart" uri="{02D57815-91ED-43cb-92C2-25804820EDAC}">
            <c15:filteredBarSeries>
              <c15:ser>
                <c:idx val="0"/>
                <c:order val="0"/>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uri="{CE6537A1-D6FC-4f65-9D91-7224C49458BB}">
                      <c15:showLeaderLines val="1"/>
                      <c15:leaderLines>
                        <c:spPr>
                          <a:ln w="9525" cap="flat" cmpd="sng" algn="ctr">
                            <a:solidFill>
                              <a:schemeClr val="tx1">
                                <a:lumMod val="35000"/>
                                <a:lumOff val="65000"/>
                              </a:schemeClr>
                            </a:solidFill>
                            <a:round/>
                          </a:ln>
                          <a:effectLst/>
                        </c:spPr>
                      </c15:leaderLines>
                    </c:ext>
                  </c:extLst>
                </c:dLbls>
                <c:cat>
                  <c:strRef>
                    <c:extLst>
                      <c:ext uri="{02D57815-91ED-43cb-92C2-25804820EDAC}">
                        <c15:formulaRef>
                          <c15:sqref>Percents!$A$11:$A$21</c15:sqref>
                        </c15:formulaRef>
                      </c:ext>
                    </c:extLst>
                    <c:strCache>
                      <c:ptCount val="4"/>
                      <c:pt idx="0">
                        <c:v>I am currently experiencing trauma</c:v>
                      </c:pt>
                      <c:pt idx="1">
                        <c:v>I have experienced trauma in the past</c:v>
                      </c:pt>
                      <c:pt idx="2">
                        <c:v>I have never experienced trauma</c:v>
                      </c:pt>
                      <c:pt idx="3">
                        <c:v>Net: Trauma Sufferers </c:v>
                      </c:pt>
                    </c:strCache>
                  </c:strRef>
                </c:cat>
                <c:val>
                  <c:numRef>
                    <c:extLst>
                      <c:ext uri="{02D57815-91ED-43cb-92C2-25804820EDAC}">
                        <c15:formulaRef>
                          <c15:sqref>Percents!$B$11:$B$21</c15:sqref>
                        </c15:formulaRef>
                      </c:ext>
                    </c:extLst>
                    <c:numCache>
                      <c:formatCode>0%</c:formatCode>
                      <c:ptCount val="4"/>
                      <c:pt idx="0">
                        <c:v>8.0100000000000005E-2</c:v>
                      </c:pt>
                      <c:pt idx="1">
                        <c:v>0.54500000000000004</c:v>
                      </c:pt>
                      <c:pt idx="2">
                        <c:v>0.28760000000000002</c:v>
                      </c:pt>
                      <c:pt idx="3">
                        <c:v>0.59409999999999996</c:v>
                      </c:pt>
                    </c:numCache>
                  </c:numRef>
                </c:val>
                <c:extLst>
                  <c:ext xmlns:c16="http://schemas.microsoft.com/office/drawing/2014/chart" uri="{C3380CC4-5D6E-409C-BE32-E72D297353CC}">
                    <c16:uniqueId val="{00000002-F4DF-4758-A071-06CAFADCEB91}"/>
                  </c:ext>
                </c:extLst>
              </c15:ser>
            </c15:filteredBarSeries>
          </c:ext>
        </c:extLst>
      </c:barChart>
      <c:catAx>
        <c:axId val="747119984"/>
        <c:scaling>
          <c:orientation val="maxMin"/>
        </c:scaling>
        <c:delete val="0"/>
        <c:axPos val="l"/>
        <c:numFmt formatCode="General" sourceLinked="1"/>
        <c:majorTickMark val="none"/>
        <c:minorTickMark val="none"/>
        <c:tickLblPos val="nextTo"/>
        <c:spPr>
          <a:noFill/>
          <a:ln w="9525" cap="flat" cmpd="sng" algn="ctr">
            <a:solidFill>
              <a:schemeClr val="tx1"/>
            </a:solidFill>
            <a:round/>
          </a:ln>
          <a:effectLst/>
        </c:spPr>
        <c:txPr>
          <a:bodyPr rot="-60000000" spcFirstLastPara="1" vertOverflow="ellipsis" vert="horz" wrap="square" anchor="ctr" anchorCtr="1"/>
          <a:lstStyle/>
          <a:p>
            <a:pPr>
              <a:defRPr sz="1700" b="0" i="0" u="none" strike="noStrike" kern="1200" baseline="0">
                <a:solidFill>
                  <a:schemeClr val="tx1"/>
                </a:solidFill>
                <a:latin typeface="+mn-lt"/>
                <a:ea typeface="+mn-ea"/>
                <a:cs typeface="+mn-cs"/>
              </a:defRPr>
            </a:pPr>
            <a:endParaRPr lang="en-US"/>
          </a:p>
        </c:txPr>
        <c:crossAx val="747116144"/>
        <c:crosses val="autoZero"/>
        <c:auto val="1"/>
        <c:lblAlgn val="ctr"/>
        <c:lblOffset val="100"/>
        <c:noMultiLvlLbl val="0"/>
      </c:catAx>
      <c:valAx>
        <c:axId val="747116144"/>
        <c:scaling>
          <c:orientation val="minMax"/>
        </c:scaling>
        <c:delete val="0"/>
        <c:axPos val="t"/>
        <c:majorGridlines>
          <c:spPr>
            <a:ln w="9525" cap="flat" cmpd="sng" algn="ctr">
              <a:solidFill>
                <a:schemeClr val="tx1"/>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600" b="0" i="0" u="none" strike="noStrike" kern="1200" baseline="0">
                <a:solidFill>
                  <a:schemeClr val="tx1"/>
                </a:solidFill>
                <a:latin typeface="+mn-lt"/>
                <a:ea typeface="+mn-ea"/>
                <a:cs typeface="+mn-cs"/>
              </a:defRPr>
            </a:pPr>
            <a:endParaRPr lang="en-US"/>
          </a:p>
        </c:txPr>
        <c:crossAx val="74711998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6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47530362468132342"/>
          <c:y val="0.12143290831815422"/>
          <c:w val="0.48746538851102394"/>
          <c:h val="0.74318493658238072"/>
        </c:manualLayout>
      </c:layout>
      <c:doughnutChart>
        <c:varyColors val="1"/>
        <c:ser>
          <c:idx val="0"/>
          <c:order val="0"/>
          <c:tx>
            <c:strRef>
              <c:f>Sheet1!$B$1</c:f>
              <c:strCache>
                <c:ptCount val="1"/>
                <c:pt idx="0">
                  <c:v>Sales</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3-D9BC-4519-A0B0-DE68625CD423}"/>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2-D9BC-4519-A0B0-DE68625CD423}"/>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1-D9BC-4519-A0B0-DE68625CD423}"/>
              </c:ext>
            </c:extLst>
          </c:dPt>
          <c:dLbls>
            <c:dLbl>
              <c:idx val="0"/>
              <c:layout>
                <c:manualLayout>
                  <c:x val="2.7877339705296548E-2"/>
                  <c:y val="-0.16393442622950821"/>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D9BC-4519-A0B0-DE68625CD423}"/>
                </c:ext>
              </c:extLst>
            </c:dLbl>
            <c:dLbl>
              <c:idx val="1"/>
              <c:layout>
                <c:manualLayout>
                  <c:x val="-4.7789725209080119E-2"/>
                  <c:y val="8.500303582270794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D9BC-4519-A0B0-DE68625CD423}"/>
                </c:ext>
              </c:extLst>
            </c:dLbl>
            <c:dLbl>
              <c:idx val="2"/>
              <c:layout>
                <c:manualLayout>
                  <c:x val="-4.3807248108323378E-2"/>
                  <c:y val="-7.589556769884639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D9BC-4519-A0B0-DE68625CD423}"/>
                </c:ext>
              </c:extLst>
            </c:dLbl>
            <c:spPr>
              <a:noFill/>
              <a:ln>
                <a:noFill/>
              </a:ln>
              <a:effectLst/>
            </c:spPr>
            <c:txPr>
              <a:bodyPr rot="0" spcFirstLastPara="1" vertOverflow="ellipsis" vert="horz" wrap="square" lIns="38100" tIns="19050" rIns="38100" bIns="19050" anchor="ctr" anchorCtr="1">
                <a:spAutoFit/>
              </a:bodyPr>
              <a:lstStyle/>
              <a:p>
                <a:pPr>
                  <a:defRPr sz="1600" b="0" i="0" u="none" strike="noStrike" kern="1200" baseline="0">
                    <a:solidFill>
                      <a:schemeClr val="tx1"/>
                    </a:solidFill>
                    <a:latin typeface="+mn-lt"/>
                    <a:ea typeface="+mn-ea"/>
                    <a:cs typeface="+mn-cs"/>
                  </a:defRPr>
                </a:pPr>
                <a:endParaRPr lang="en-US"/>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Sheet1!$A$2:$A$4</c:f>
              <c:strCache>
                <c:ptCount val="3"/>
                <c:pt idx="0">
                  <c:v>Experience of services has been negatively impacted by trauma</c:v>
                </c:pt>
                <c:pt idx="1">
                  <c:v>Experience of services has not been negatively impacted by trauma</c:v>
                </c:pt>
                <c:pt idx="2">
                  <c:v>Don't know/other/prefer not to say</c:v>
                </c:pt>
              </c:strCache>
            </c:strRef>
          </c:cat>
          <c:val>
            <c:numRef>
              <c:f>Sheet1!$B$2:$B$4</c:f>
              <c:numCache>
                <c:formatCode>0%</c:formatCode>
                <c:ptCount val="3"/>
                <c:pt idx="0">
                  <c:v>0.39</c:v>
                </c:pt>
                <c:pt idx="1">
                  <c:v>0.49</c:v>
                </c:pt>
                <c:pt idx="2">
                  <c:v>0.12</c:v>
                </c:pt>
              </c:numCache>
            </c:numRef>
          </c:val>
          <c:extLst>
            <c:ext xmlns:c16="http://schemas.microsoft.com/office/drawing/2014/chart" uri="{C3380CC4-5D6E-409C-BE32-E72D297353CC}">
              <c16:uniqueId val="{00000000-D9BC-4519-A0B0-DE68625CD423}"/>
            </c:ext>
          </c:extLst>
        </c:ser>
        <c:dLbls>
          <c:showLegendKey val="0"/>
          <c:showVal val="0"/>
          <c:showCatName val="0"/>
          <c:showSerName val="0"/>
          <c:showPercent val="0"/>
          <c:showBubbleSize val="0"/>
          <c:showLeaderLines val="1"/>
        </c:dLbls>
        <c:firstSliceAng val="0"/>
        <c:holeSize val="75"/>
      </c:doughnutChart>
      <c:spPr>
        <a:noFill/>
        <a:ln>
          <a:noFill/>
        </a:ln>
        <a:effectLst/>
      </c:spPr>
    </c:plotArea>
    <c:legend>
      <c:legendPos val="b"/>
      <c:layout>
        <c:manualLayout>
          <c:xMode val="edge"/>
          <c:yMode val="edge"/>
          <c:x val="4.2013565508612502E-2"/>
          <c:y val="5.4053181876855566E-2"/>
          <c:w val="0.38032954214056569"/>
          <c:h val="0.92166023645951356"/>
        </c:manualLayout>
      </c:layout>
      <c:overlay val="0"/>
      <c:spPr>
        <a:noFill/>
        <a:ln>
          <a:noFill/>
        </a:ln>
        <a:effectLst/>
      </c:spPr>
      <c:txPr>
        <a:bodyPr rot="0" spcFirstLastPara="1" vertOverflow="ellipsis" vert="horz" wrap="square" anchor="ctr" anchorCtr="1"/>
        <a:lstStyle/>
        <a:p>
          <a:pPr>
            <a:defRPr sz="1600" b="0" i="0" u="none" strike="noStrike" kern="1200" baseline="0">
              <a:solidFill>
                <a:schemeClr val="tx1"/>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percentStacked"/>
        <c:varyColors val="0"/>
        <c:ser>
          <c:idx val="0"/>
          <c:order val="0"/>
          <c:tx>
            <c:strRef>
              <c:f>Sheet1!$B$1</c:f>
              <c:strCache>
                <c:ptCount val="1"/>
                <c:pt idx="0">
                  <c:v>Experience of services has not been negatively impacted by trauma</c:v>
                </c:pt>
              </c:strCache>
            </c:strRef>
          </c:tx>
          <c:spPr>
            <a:solidFill>
              <a:schemeClr val="accent1"/>
            </a:solidFill>
            <a:ln>
              <a:noFill/>
            </a:ln>
            <a:effectLst/>
          </c:spPr>
          <c:invertIfNegative val="0"/>
          <c:cat>
            <c:strRef>
              <c:f>Sheet1!$A$2:$A$4</c:f>
              <c:strCache>
                <c:ptCount val="3"/>
                <c:pt idx="0">
                  <c:v>Overall population</c:v>
                </c:pt>
                <c:pt idx="1">
                  <c:v>People with ADHD/ADD</c:v>
                </c:pt>
                <c:pt idx="2">
                  <c:v>Autistic people</c:v>
                </c:pt>
              </c:strCache>
            </c:strRef>
          </c:cat>
          <c:val>
            <c:numRef>
              <c:f>Sheet1!$B$2:$B$4</c:f>
              <c:numCache>
                <c:formatCode>0%</c:formatCode>
                <c:ptCount val="3"/>
                <c:pt idx="0">
                  <c:v>0.49</c:v>
                </c:pt>
                <c:pt idx="1">
                  <c:v>0.33</c:v>
                </c:pt>
                <c:pt idx="2">
                  <c:v>0.22</c:v>
                </c:pt>
              </c:numCache>
            </c:numRef>
          </c:val>
          <c:extLst>
            <c:ext xmlns:c16="http://schemas.microsoft.com/office/drawing/2014/chart" uri="{C3380CC4-5D6E-409C-BE32-E72D297353CC}">
              <c16:uniqueId val="{00000000-B042-40BA-AB44-8B0E79141876}"/>
            </c:ext>
          </c:extLst>
        </c:ser>
        <c:ser>
          <c:idx val="1"/>
          <c:order val="1"/>
          <c:tx>
            <c:strRef>
              <c:f>Sheet1!$C$1</c:f>
              <c:strCache>
                <c:ptCount val="1"/>
                <c:pt idx="0">
                  <c:v>Experience of services has been negatively impacted by trauma</c:v>
                </c:pt>
              </c:strCache>
            </c:strRef>
          </c:tx>
          <c:spPr>
            <a:solidFill>
              <a:schemeClr val="accent2"/>
            </a:solidFill>
            <a:ln>
              <a:noFill/>
            </a:ln>
            <a:effectLst/>
          </c:spPr>
          <c:invertIfNegative val="0"/>
          <c:cat>
            <c:strRef>
              <c:f>Sheet1!$A$2:$A$4</c:f>
              <c:strCache>
                <c:ptCount val="3"/>
                <c:pt idx="0">
                  <c:v>Overall population</c:v>
                </c:pt>
                <c:pt idx="1">
                  <c:v>People with ADHD/ADD</c:v>
                </c:pt>
                <c:pt idx="2">
                  <c:v>Autistic people</c:v>
                </c:pt>
              </c:strCache>
            </c:strRef>
          </c:cat>
          <c:val>
            <c:numRef>
              <c:f>Sheet1!$C$2:$C$4</c:f>
              <c:numCache>
                <c:formatCode>0%</c:formatCode>
                <c:ptCount val="3"/>
                <c:pt idx="0">
                  <c:v>0.39</c:v>
                </c:pt>
                <c:pt idx="1">
                  <c:v>0.62</c:v>
                </c:pt>
                <c:pt idx="2">
                  <c:v>0.69</c:v>
                </c:pt>
              </c:numCache>
            </c:numRef>
          </c:val>
          <c:extLst>
            <c:ext xmlns:c16="http://schemas.microsoft.com/office/drawing/2014/chart" uri="{C3380CC4-5D6E-409C-BE32-E72D297353CC}">
              <c16:uniqueId val="{00000001-B042-40BA-AB44-8B0E79141876}"/>
            </c:ext>
          </c:extLst>
        </c:ser>
        <c:ser>
          <c:idx val="2"/>
          <c:order val="2"/>
          <c:tx>
            <c:strRef>
              <c:f>Sheet1!$D$1</c:f>
              <c:strCache>
                <c:ptCount val="1"/>
                <c:pt idx="0">
                  <c:v>Don't know/prefer not to say</c:v>
                </c:pt>
              </c:strCache>
            </c:strRef>
          </c:tx>
          <c:spPr>
            <a:solidFill>
              <a:schemeClr val="accent3"/>
            </a:solidFill>
            <a:ln>
              <a:noFill/>
            </a:ln>
            <a:effectLst/>
          </c:spPr>
          <c:invertIfNegative val="0"/>
          <c:cat>
            <c:strRef>
              <c:f>Sheet1!$A$2:$A$4</c:f>
              <c:strCache>
                <c:ptCount val="3"/>
                <c:pt idx="0">
                  <c:v>Overall population</c:v>
                </c:pt>
                <c:pt idx="1">
                  <c:v>People with ADHD/ADD</c:v>
                </c:pt>
                <c:pt idx="2">
                  <c:v>Autistic people</c:v>
                </c:pt>
              </c:strCache>
            </c:strRef>
          </c:cat>
          <c:val>
            <c:numRef>
              <c:f>Sheet1!$D$2:$D$4</c:f>
              <c:numCache>
                <c:formatCode>0%</c:formatCode>
                <c:ptCount val="3"/>
                <c:pt idx="0">
                  <c:v>0.12</c:v>
                </c:pt>
                <c:pt idx="1">
                  <c:v>0.05</c:v>
                </c:pt>
                <c:pt idx="2" formatCode="General">
                  <c:v>3</c:v>
                </c:pt>
              </c:numCache>
            </c:numRef>
          </c:val>
          <c:extLst>
            <c:ext xmlns:c16="http://schemas.microsoft.com/office/drawing/2014/chart" uri="{C3380CC4-5D6E-409C-BE32-E72D297353CC}">
              <c16:uniqueId val="{00000002-B042-40BA-AB44-8B0E79141876}"/>
            </c:ext>
          </c:extLst>
        </c:ser>
        <c:dLbls>
          <c:showLegendKey val="0"/>
          <c:showVal val="0"/>
          <c:showCatName val="0"/>
          <c:showSerName val="0"/>
          <c:showPercent val="0"/>
          <c:showBubbleSize val="0"/>
        </c:dLbls>
        <c:gapWidth val="150"/>
        <c:overlap val="100"/>
        <c:axId val="1960357936"/>
        <c:axId val="1960358896"/>
      </c:barChart>
      <c:catAx>
        <c:axId val="1960357936"/>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600" b="0" i="0" u="none" strike="noStrike" kern="1200" baseline="0">
                <a:solidFill>
                  <a:schemeClr val="tx1"/>
                </a:solidFill>
                <a:latin typeface="+mn-lt"/>
                <a:ea typeface="+mn-ea"/>
                <a:cs typeface="+mn-cs"/>
              </a:defRPr>
            </a:pPr>
            <a:endParaRPr lang="en-US"/>
          </a:p>
        </c:txPr>
        <c:crossAx val="1960358896"/>
        <c:crosses val="autoZero"/>
        <c:auto val="1"/>
        <c:lblAlgn val="ctr"/>
        <c:lblOffset val="100"/>
        <c:noMultiLvlLbl val="0"/>
      </c:catAx>
      <c:valAx>
        <c:axId val="1960358896"/>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600" b="0" i="0" u="none" strike="noStrike" kern="1200" baseline="0">
                <a:solidFill>
                  <a:schemeClr val="tx1"/>
                </a:solidFill>
                <a:latin typeface="+mn-lt"/>
                <a:ea typeface="+mn-ea"/>
                <a:cs typeface="+mn-cs"/>
              </a:defRPr>
            </a:pPr>
            <a:endParaRPr lang="en-US"/>
          </a:p>
        </c:txPr>
        <c:crossAx val="196035793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600" b="0" i="0" u="none" strike="noStrike" kern="1200" baseline="0">
              <a:solidFill>
                <a:schemeClr val="tx1"/>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sz="1800">
                <a:solidFill>
                  <a:schemeClr val="tx1"/>
                </a:solidFill>
              </a:rPr>
              <a:t>Men</a:t>
            </a:r>
          </a:p>
        </c:rich>
      </c:tx>
      <c:layout>
        <c:manualLayout>
          <c:xMode val="edge"/>
          <c:yMode val="edge"/>
          <c:x val="0.46546391752577321"/>
          <c:y val="0.24969915764139591"/>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33843776400802134"/>
          <c:y val="3.2502108265347697E-2"/>
          <c:w val="0.3364883513272181"/>
          <c:h val="0.5302424742033599"/>
        </c:manualLayout>
      </c:layout>
      <c:doughnutChart>
        <c:varyColors val="1"/>
        <c:ser>
          <c:idx val="0"/>
          <c:order val="0"/>
          <c:tx>
            <c:strRef>
              <c:f>Sheet1!$B$1</c:f>
              <c:strCache>
                <c:ptCount val="1"/>
                <c:pt idx="0">
                  <c:v>For those that have told a medical professional about their trauma, how comfortable did they find it?</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3-F007-4F2D-98B0-EEEE10FE6AC4}"/>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2-F007-4F2D-98B0-EEEE10FE6AC4}"/>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1-F007-4F2D-98B0-EEEE10FE6AC4}"/>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1A8F-499D-A168-7D3597055216}"/>
              </c:ext>
            </c:extLst>
          </c:dPt>
          <c:dLbls>
            <c:dLbl>
              <c:idx val="0"/>
              <c:layout>
                <c:manualLayout>
                  <c:x val="9.1044221479003956E-2"/>
                  <c:y val="2.1609940572663376E-2"/>
                </c:manualLayout>
              </c:layout>
              <c:spPr>
                <a:noFill/>
                <a:ln>
                  <a:noFill/>
                </a:ln>
                <a:effectLst/>
              </c:spPr>
              <c:txPr>
                <a:bodyPr rot="0" spcFirstLastPara="1" vertOverflow="ellipsis" vert="horz" wrap="square" lIns="38100" tIns="19050" rIns="38100" bIns="19050" anchor="ctr" anchorCtr="1">
                  <a:spAutoFit/>
                </a:bodyPr>
                <a:lstStyle/>
                <a:p>
                  <a:pPr>
                    <a:defRPr sz="1600" b="0" i="0" u="none" strike="noStrike" kern="1200" baseline="0">
                      <a:solidFill>
                        <a:schemeClr val="tx1"/>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F007-4F2D-98B0-EEEE10FE6AC4}"/>
                </c:ext>
              </c:extLst>
            </c:dLbl>
            <c:dLbl>
              <c:idx val="1"/>
              <c:layout>
                <c:manualLayout>
                  <c:x val="-6.6889632107023408E-2"/>
                  <c:y val="5.9427336574824373E-2"/>
                </c:manualLayout>
              </c:layout>
              <c:spPr>
                <a:noFill/>
                <a:ln>
                  <a:noFill/>
                </a:ln>
                <a:effectLst/>
              </c:spPr>
              <c:txPr>
                <a:bodyPr rot="0" spcFirstLastPara="1" vertOverflow="ellipsis" vert="horz" wrap="square" lIns="38100" tIns="19050" rIns="38100" bIns="19050" anchor="ctr" anchorCtr="1">
                  <a:spAutoFit/>
                </a:bodyPr>
                <a:lstStyle/>
                <a:p>
                  <a:pPr>
                    <a:defRPr sz="1600" b="0" i="0" u="none" strike="noStrike" kern="1200" baseline="0">
                      <a:solidFill>
                        <a:schemeClr val="tx1"/>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F007-4F2D-98B0-EEEE10FE6AC4}"/>
                </c:ext>
              </c:extLst>
            </c:dLbl>
            <c:dLbl>
              <c:idx val="2"/>
              <c:layout>
                <c:manualLayout>
                  <c:x val="-0.10590858416945377"/>
                  <c:y val="-2.7012425715829281E-2"/>
                </c:manualLayout>
              </c:layout>
              <c:spPr>
                <a:noFill/>
                <a:ln>
                  <a:noFill/>
                </a:ln>
                <a:effectLst/>
              </c:spPr>
              <c:txPr>
                <a:bodyPr rot="0" spcFirstLastPara="1" vertOverflow="ellipsis" vert="horz" wrap="square" lIns="38100" tIns="19050" rIns="38100" bIns="19050" anchor="ctr" anchorCtr="1">
                  <a:spAutoFit/>
                </a:bodyPr>
                <a:lstStyle/>
                <a:p>
                  <a:pPr>
                    <a:defRPr sz="1600" b="0" i="0" u="none" strike="noStrike" kern="1200" baseline="0">
                      <a:solidFill>
                        <a:schemeClr val="tx1"/>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F007-4F2D-98B0-EEEE10FE6AC4}"/>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Sheet1!$A$2:$A$5</c:f>
              <c:strCache>
                <c:ptCount val="3"/>
                <c:pt idx="0">
                  <c:v>Comfortable</c:v>
                </c:pt>
                <c:pt idx="1">
                  <c:v>Uncomfortable</c:v>
                </c:pt>
                <c:pt idx="2">
                  <c:v>Neither comfortable nor uncomfortable</c:v>
                </c:pt>
              </c:strCache>
            </c:strRef>
          </c:cat>
          <c:val>
            <c:numRef>
              <c:f>Sheet1!$B$2:$B$5</c:f>
              <c:numCache>
                <c:formatCode>0%</c:formatCode>
                <c:ptCount val="4"/>
                <c:pt idx="0">
                  <c:v>0.56999999999999995</c:v>
                </c:pt>
                <c:pt idx="1">
                  <c:v>0.28000000000000003</c:v>
                </c:pt>
                <c:pt idx="2">
                  <c:v>0.14000000000000001</c:v>
                </c:pt>
              </c:numCache>
            </c:numRef>
          </c:val>
          <c:extLst>
            <c:ext xmlns:c16="http://schemas.microsoft.com/office/drawing/2014/chart" uri="{C3380CC4-5D6E-409C-BE32-E72D297353CC}">
              <c16:uniqueId val="{00000000-F007-4F2D-98B0-EEEE10FE6AC4}"/>
            </c:ext>
          </c:extLst>
        </c:ser>
        <c:dLbls>
          <c:showLegendKey val="0"/>
          <c:showVal val="0"/>
          <c:showCatName val="0"/>
          <c:showSerName val="0"/>
          <c:showPercent val="0"/>
          <c:showBubbleSize val="0"/>
          <c:showLeaderLines val="1"/>
        </c:dLbls>
        <c:firstSliceAng val="0"/>
        <c:holeSize val="75"/>
      </c:doughnutChart>
      <c:spPr>
        <a:noFill/>
        <a:ln>
          <a:noFill/>
        </a:ln>
        <a:effectLst/>
      </c:spPr>
    </c:plotArea>
    <c:legend>
      <c:legendPos val="b"/>
      <c:layout>
        <c:manualLayout>
          <c:xMode val="edge"/>
          <c:yMode val="edge"/>
          <c:x val="7.9983264706590569E-3"/>
          <c:y val="0.71108726752503582"/>
          <c:w val="0.98782582653085804"/>
          <c:h val="0.22153230643576363"/>
        </c:manualLayout>
      </c:layout>
      <c:overlay val="0"/>
      <c:spPr>
        <a:noFill/>
        <a:ln>
          <a:noFill/>
        </a:ln>
        <a:effectLst/>
      </c:spPr>
      <c:txPr>
        <a:bodyPr rot="0" spcFirstLastPara="1" vertOverflow="ellipsis" vert="horz" wrap="square" anchor="ctr" anchorCtr="1"/>
        <a:lstStyle/>
        <a:p>
          <a:pPr>
            <a:defRPr sz="1600" b="0" i="0" u="none" strike="noStrike" kern="1200" baseline="0">
              <a:solidFill>
                <a:schemeClr val="tx1"/>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sz="1800">
                <a:solidFill>
                  <a:schemeClr val="tx1"/>
                </a:solidFill>
              </a:rPr>
              <a:t>Women</a:t>
            </a:r>
          </a:p>
        </c:rich>
      </c:tx>
      <c:layout>
        <c:manualLayout>
          <c:xMode val="edge"/>
          <c:yMode val="edge"/>
          <c:x val="0.43068435703589197"/>
          <c:y val="0.24969915764139591"/>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33392197236848459"/>
          <c:y val="2.6485261093265867E-2"/>
          <c:w val="0.34174194483358294"/>
          <c:h val="0.53625932137544174"/>
        </c:manualLayout>
      </c:layout>
      <c:doughnutChart>
        <c:varyColors val="1"/>
        <c:ser>
          <c:idx val="0"/>
          <c:order val="0"/>
          <c:tx>
            <c:strRef>
              <c:f>Sheet1!$B$1</c:f>
              <c:strCache>
                <c:ptCount val="1"/>
                <c:pt idx="0">
                  <c:v>For those that have told a medical professional about their trauma, how comfortable did they find it?</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1-A894-4EDB-88CA-1A34F7235DC1}"/>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A894-4EDB-88CA-1A34F7235DC1}"/>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A894-4EDB-88CA-1A34F7235DC1}"/>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A894-4EDB-88CA-1A34F7235DC1}"/>
              </c:ext>
            </c:extLst>
          </c:dPt>
          <c:dLbls>
            <c:dLbl>
              <c:idx val="0"/>
              <c:layout>
                <c:manualLayout>
                  <c:x val="9.1044221479003956E-2"/>
                  <c:y val="2.1609940572663376E-2"/>
                </c:manualLayout>
              </c:layout>
              <c:spPr>
                <a:noFill/>
                <a:ln>
                  <a:noFill/>
                </a:ln>
                <a:effectLst/>
              </c:spPr>
              <c:txPr>
                <a:bodyPr rot="0" spcFirstLastPara="1" vertOverflow="ellipsis" vert="horz" wrap="square" lIns="38100" tIns="19050" rIns="38100" bIns="19050" anchor="ctr" anchorCtr="1">
                  <a:spAutoFit/>
                </a:bodyPr>
                <a:lstStyle/>
                <a:p>
                  <a:pPr>
                    <a:defRPr sz="1600" b="0" i="0" u="none" strike="noStrike" kern="1200" baseline="0">
                      <a:solidFill>
                        <a:schemeClr val="tx1"/>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A894-4EDB-88CA-1A34F7235DC1}"/>
                </c:ext>
              </c:extLst>
            </c:dLbl>
            <c:dLbl>
              <c:idx val="1"/>
              <c:layout>
                <c:manualLayout>
                  <c:x val="-6.6889632107023408E-2"/>
                  <c:y val="5.9427336574824373E-2"/>
                </c:manualLayout>
              </c:layout>
              <c:spPr>
                <a:noFill/>
                <a:ln>
                  <a:noFill/>
                </a:ln>
                <a:effectLst/>
              </c:spPr>
              <c:txPr>
                <a:bodyPr rot="0" spcFirstLastPara="1" vertOverflow="ellipsis" vert="horz" wrap="square" lIns="38100" tIns="19050" rIns="38100" bIns="19050" anchor="ctr" anchorCtr="1">
                  <a:spAutoFit/>
                </a:bodyPr>
                <a:lstStyle/>
                <a:p>
                  <a:pPr>
                    <a:defRPr sz="1600" b="0" i="0" u="none" strike="noStrike" kern="1200" baseline="0">
                      <a:solidFill>
                        <a:schemeClr val="tx1"/>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A894-4EDB-88CA-1A34F7235DC1}"/>
                </c:ext>
              </c:extLst>
            </c:dLbl>
            <c:dLbl>
              <c:idx val="2"/>
              <c:layout>
                <c:manualLayout>
                  <c:x val="-0.10590858416945377"/>
                  <c:y val="-2.7012425715829281E-2"/>
                </c:manualLayout>
              </c:layout>
              <c:spPr>
                <a:noFill/>
                <a:ln>
                  <a:noFill/>
                </a:ln>
                <a:effectLst/>
              </c:spPr>
              <c:txPr>
                <a:bodyPr rot="0" spcFirstLastPara="1" vertOverflow="ellipsis" vert="horz" wrap="square" lIns="38100" tIns="19050" rIns="38100" bIns="19050" anchor="ctr" anchorCtr="1">
                  <a:spAutoFit/>
                </a:bodyPr>
                <a:lstStyle/>
                <a:p>
                  <a:pPr>
                    <a:defRPr sz="1600" b="0" i="0" u="none" strike="noStrike" kern="1200" baseline="0">
                      <a:solidFill>
                        <a:schemeClr val="tx1"/>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A894-4EDB-88CA-1A34F7235DC1}"/>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Sheet1!$A$2:$A$5</c:f>
              <c:strCache>
                <c:ptCount val="3"/>
                <c:pt idx="0">
                  <c:v>Comfortable</c:v>
                </c:pt>
                <c:pt idx="1">
                  <c:v>Uncomfortable</c:v>
                </c:pt>
                <c:pt idx="2">
                  <c:v>Neither comfortable nor uncomfortable</c:v>
                </c:pt>
              </c:strCache>
            </c:strRef>
          </c:cat>
          <c:val>
            <c:numRef>
              <c:f>Sheet1!$B$2:$B$5</c:f>
              <c:numCache>
                <c:formatCode>0%</c:formatCode>
                <c:ptCount val="4"/>
                <c:pt idx="0">
                  <c:v>0.42</c:v>
                </c:pt>
                <c:pt idx="1">
                  <c:v>0.39</c:v>
                </c:pt>
                <c:pt idx="2">
                  <c:v>0.17</c:v>
                </c:pt>
              </c:numCache>
            </c:numRef>
          </c:val>
          <c:extLst>
            <c:ext xmlns:c16="http://schemas.microsoft.com/office/drawing/2014/chart" uri="{C3380CC4-5D6E-409C-BE32-E72D297353CC}">
              <c16:uniqueId val="{00000008-A894-4EDB-88CA-1A34F7235DC1}"/>
            </c:ext>
          </c:extLst>
        </c:ser>
        <c:dLbls>
          <c:showLegendKey val="0"/>
          <c:showVal val="0"/>
          <c:showCatName val="0"/>
          <c:showSerName val="0"/>
          <c:showPercent val="0"/>
          <c:showBubbleSize val="0"/>
          <c:showLeaderLines val="1"/>
        </c:dLbls>
        <c:firstSliceAng val="0"/>
        <c:holeSize val="75"/>
      </c:doughnutChart>
      <c:spPr>
        <a:noFill/>
        <a:ln>
          <a:noFill/>
        </a:ln>
        <a:effectLst/>
      </c:spPr>
    </c:plotArea>
    <c:legend>
      <c:legendPos val="b"/>
      <c:layout>
        <c:manualLayout>
          <c:xMode val="edge"/>
          <c:yMode val="edge"/>
          <c:x val="7.9983264706590569E-3"/>
          <c:y val="0.71108726752503582"/>
          <c:w val="0.98782582653085804"/>
          <c:h val="0.22153230643576363"/>
        </c:manualLayout>
      </c:layout>
      <c:overlay val="0"/>
      <c:spPr>
        <a:noFill/>
        <a:ln>
          <a:noFill/>
        </a:ln>
        <a:effectLst/>
      </c:spPr>
      <c:txPr>
        <a:bodyPr rot="0" spcFirstLastPara="1" vertOverflow="ellipsis" vert="horz" wrap="square" anchor="ctr" anchorCtr="1"/>
        <a:lstStyle/>
        <a:p>
          <a:pPr>
            <a:defRPr sz="1600" b="0" i="0" u="none" strike="noStrike" kern="1200" baseline="0">
              <a:solidFill>
                <a:schemeClr val="tx1"/>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solidFill>
                <a:latin typeface="+mn-lt"/>
                <a:ea typeface="+mn-ea"/>
                <a:cs typeface="+mn-cs"/>
              </a:defRPr>
            </a:pPr>
            <a:r>
              <a:rPr lang="en-GB" sz="1600"/>
              <a:t>Barriers to telling medical professionals about trauma</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solidFill>
              <a:latin typeface="+mn-lt"/>
              <a:ea typeface="+mn-ea"/>
              <a:cs typeface="+mn-cs"/>
            </a:defRPr>
          </a:pPr>
          <a:endParaRPr lang="en-US"/>
        </a:p>
      </c:txPr>
    </c:title>
    <c:autoTitleDeleted val="0"/>
    <c:plotArea>
      <c:layout/>
      <c:barChart>
        <c:barDir val="col"/>
        <c:grouping val="clustered"/>
        <c:varyColors val="0"/>
        <c:ser>
          <c:idx val="1"/>
          <c:order val="1"/>
          <c:tx>
            <c:v>Men</c:v>
          </c:tx>
          <c:spPr>
            <a:solidFill>
              <a:schemeClr val="tx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400" b="0" i="0" u="none" strike="noStrike" kern="1200" baseline="0">
                    <a:solidFill>
                      <a:schemeClr val="tx1"/>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(Percents!$A$118,Percents!$A$120,Percents!$A$122,Percents!$A$124,Percents!$A$126,Percents!$A$128,Percents!$A$130,Percents!$A$132,Percents!$A$134)</c:f>
              <c:strCache>
                <c:ptCount val="5"/>
                <c:pt idx="0">
                  <c:v>I do not think it is relevant to my treatment</c:v>
                </c:pt>
                <c:pt idx="1">
                  <c:v>I am not confident explaining my trauma</c:v>
                </c:pt>
                <c:pt idx="2">
                  <c:v>I do not feel comfortable talking to medical professionals about sensitive/personal issues in general</c:v>
                </c:pt>
                <c:pt idx="3">
                  <c:v>I do not think medical professionals will handle my trauma sensitively</c:v>
                </c:pt>
                <c:pt idx="4">
                  <c:v>I have previously had a negative experience when I have disclosed my trauma</c:v>
                </c:pt>
              </c:strCache>
              <c:extLst/>
            </c:strRef>
          </c:cat>
          <c:val>
            <c:numRef>
              <c:f>(Percents!$C$118,Percents!$C$120,Percents!$C$122,Percents!$C$124,Percents!$C$126,Percents!$C$128,Percents!$C$130,Percents!$C$132,Percents!$C$134)</c:f>
              <c:numCache>
                <c:formatCode>0%</c:formatCode>
                <c:ptCount val="5"/>
                <c:pt idx="0">
                  <c:v>0.20180000000000001</c:v>
                </c:pt>
                <c:pt idx="1">
                  <c:v>0.193</c:v>
                </c:pt>
                <c:pt idx="2">
                  <c:v>0.2429</c:v>
                </c:pt>
                <c:pt idx="3">
                  <c:v>0.107</c:v>
                </c:pt>
                <c:pt idx="4">
                  <c:v>0.10299999999999999</c:v>
                </c:pt>
              </c:numCache>
              <c:extLst/>
            </c:numRef>
          </c:val>
          <c:extLst>
            <c:ext xmlns:c16="http://schemas.microsoft.com/office/drawing/2014/chart" uri="{C3380CC4-5D6E-409C-BE32-E72D297353CC}">
              <c16:uniqueId val="{00000000-7819-487C-AC1C-CEB394143CF5}"/>
            </c:ext>
          </c:extLst>
        </c:ser>
        <c:ser>
          <c:idx val="2"/>
          <c:order val="2"/>
          <c:tx>
            <c:v>Women</c:v>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400" b="0" i="0" u="none" strike="noStrike" kern="1200" baseline="0">
                    <a:solidFill>
                      <a:schemeClr val="tx1"/>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(Percents!$A$118,Percents!$A$120,Percents!$A$122,Percents!$A$124,Percents!$A$126,Percents!$A$128,Percents!$A$130,Percents!$A$132,Percents!$A$134)</c:f>
              <c:strCache>
                <c:ptCount val="5"/>
                <c:pt idx="0">
                  <c:v>I do not think it is relevant to my treatment</c:v>
                </c:pt>
                <c:pt idx="1">
                  <c:v>I am not confident explaining my trauma</c:v>
                </c:pt>
                <c:pt idx="2">
                  <c:v>I do not feel comfortable talking to medical professionals about sensitive/personal issues in general</c:v>
                </c:pt>
                <c:pt idx="3">
                  <c:v>I do not think medical professionals will handle my trauma sensitively</c:v>
                </c:pt>
                <c:pt idx="4">
                  <c:v>I have previously had a negative experience when I have disclosed my trauma</c:v>
                </c:pt>
              </c:strCache>
              <c:extLst/>
            </c:strRef>
          </c:cat>
          <c:val>
            <c:numRef>
              <c:f>(Percents!$D$118,Percents!$D$120,Percents!$D$122,Percents!$D$124,Percents!$D$126,Percents!$D$128,Percents!$D$130,Percents!$D$132,Percents!$D$134)</c:f>
              <c:numCache>
                <c:formatCode>0%</c:formatCode>
                <c:ptCount val="5"/>
                <c:pt idx="0">
                  <c:v>0.19980000000000001</c:v>
                </c:pt>
                <c:pt idx="1">
                  <c:v>0.20910000000000001</c:v>
                </c:pt>
                <c:pt idx="2">
                  <c:v>0.29520000000000002</c:v>
                </c:pt>
                <c:pt idx="3">
                  <c:v>0.1598</c:v>
                </c:pt>
                <c:pt idx="4">
                  <c:v>0.14399999999999999</c:v>
                </c:pt>
              </c:numCache>
              <c:extLst/>
            </c:numRef>
          </c:val>
          <c:extLst>
            <c:ext xmlns:c16="http://schemas.microsoft.com/office/drawing/2014/chart" uri="{C3380CC4-5D6E-409C-BE32-E72D297353CC}">
              <c16:uniqueId val="{00000001-7819-487C-AC1C-CEB394143CF5}"/>
            </c:ext>
          </c:extLst>
        </c:ser>
        <c:dLbls>
          <c:dLblPos val="outEnd"/>
          <c:showLegendKey val="0"/>
          <c:showVal val="1"/>
          <c:showCatName val="0"/>
          <c:showSerName val="0"/>
          <c:showPercent val="0"/>
          <c:showBubbleSize val="0"/>
        </c:dLbls>
        <c:gapWidth val="100"/>
        <c:axId val="1459314432"/>
        <c:axId val="1459308192"/>
        <c:extLst>
          <c:ext xmlns:c15="http://schemas.microsoft.com/office/drawing/2012/chart" uri="{02D57815-91ED-43cb-92C2-25804820EDAC}">
            <c15:filteredBarSeries>
              <c15:ser>
                <c:idx val="0"/>
                <c:order val="0"/>
                <c:tx>
                  <c:v>Total</c:v>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mn-lt"/>
                          <a:ea typeface="+mn-ea"/>
                          <a:cs typeface="+mn-cs"/>
                        </a:defRPr>
                      </a:pPr>
                      <a:endParaRPr lang="en-US"/>
                    </a:p>
                  </c:txPr>
                  <c:dLblPos val="outEnd"/>
                  <c:showLegendKey val="0"/>
                  <c:showVal val="1"/>
                  <c:showCatName val="0"/>
                  <c:showSerName val="0"/>
                  <c:showPercent val="0"/>
                  <c:showBubbleSize val="0"/>
                  <c:showLeaderLines val="0"/>
                  <c:extLst>
                    <c:ext uri="{CE6537A1-D6FC-4f65-9D91-7224C49458BB}">
                      <c15:showLeaderLines val="1"/>
                      <c15:leaderLines>
                        <c:spPr>
                          <a:ln w="9525" cap="flat" cmpd="sng" algn="ctr">
                            <a:solidFill>
                              <a:schemeClr val="tx1">
                                <a:lumMod val="35000"/>
                                <a:lumOff val="65000"/>
                              </a:schemeClr>
                            </a:solidFill>
                            <a:round/>
                          </a:ln>
                          <a:effectLst/>
                        </c:spPr>
                      </c15:leaderLines>
                    </c:ext>
                  </c:extLst>
                </c:dLbls>
                <c:cat>
                  <c:strRef>
                    <c:extLst>
                      <c:ext uri="{02D57815-91ED-43cb-92C2-25804820EDAC}">
                        <c15:formulaRef>
                          <c15:sqref>(Percents!$A$118,Percents!$A$120,Percents!$A$122,Percents!$A$124,Percents!$A$126,Percents!$A$128,Percents!$A$130,Percents!$A$132,Percents!$A$134)</c15:sqref>
                        </c15:formulaRef>
                      </c:ext>
                    </c:extLst>
                    <c:strCache>
                      <c:ptCount val="5"/>
                      <c:pt idx="0">
                        <c:v>I do not think it is relevant to my treatment</c:v>
                      </c:pt>
                      <c:pt idx="1">
                        <c:v>I am not confident explaining my trauma</c:v>
                      </c:pt>
                      <c:pt idx="2">
                        <c:v>I do not feel comfortable talking to medical professionals about sensitive/personal issues in general</c:v>
                      </c:pt>
                      <c:pt idx="3">
                        <c:v>I do not think medical professionals will handle my trauma sensitively</c:v>
                      </c:pt>
                      <c:pt idx="4">
                        <c:v>I have previously had a negative experience when I have disclosed my trauma</c:v>
                      </c:pt>
                    </c:strCache>
                  </c:strRef>
                </c:cat>
                <c:val>
                  <c:numRef>
                    <c:extLst>
                      <c:ext uri="{02D57815-91ED-43cb-92C2-25804820EDAC}">
                        <c15:formulaRef>
                          <c15:sqref>(Percents!$B$118,Percents!$B$120,Percents!$B$122,Percents!$B$124,Percents!$B$126,Percents!$B$128,Percents!$B$130,Percents!$B$132,Percents!$B$134)</c15:sqref>
                        </c15:formulaRef>
                      </c:ext>
                    </c:extLst>
                    <c:numCache>
                      <c:formatCode>0%</c:formatCode>
                      <c:ptCount val="5"/>
                      <c:pt idx="0">
                        <c:v>0.2006</c:v>
                      </c:pt>
                      <c:pt idx="1">
                        <c:v>0.20300000000000001</c:v>
                      </c:pt>
                      <c:pt idx="2">
                        <c:v>0.2752</c:v>
                      </c:pt>
                      <c:pt idx="3">
                        <c:v>0.1396</c:v>
                      </c:pt>
                      <c:pt idx="4">
                        <c:v>0.12839999999999999</c:v>
                      </c:pt>
                    </c:numCache>
                  </c:numRef>
                </c:val>
                <c:extLst>
                  <c:ext xmlns:c16="http://schemas.microsoft.com/office/drawing/2014/chart" uri="{C3380CC4-5D6E-409C-BE32-E72D297353CC}">
                    <c16:uniqueId val="{00000002-7819-487C-AC1C-CEB394143CF5}"/>
                  </c:ext>
                </c:extLst>
              </c15:ser>
            </c15:filteredBarSeries>
          </c:ext>
        </c:extLst>
      </c:barChart>
      <c:catAx>
        <c:axId val="145931443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550" b="0" i="0" u="none" strike="noStrike" kern="1200" baseline="0">
                <a:solidFill>
                  <a:schemeClr val="tx1"/>
                </a:solidFill>
                <a:latin typeface="+mn-lt"/>
                <a:ea typeface="+mn-ea"/>
                <a:cs typeface="+mn-cs"/>
              </a:defRPr>
            </a:pPr>
            <a:endParaRPr lang="en-US"/>
          </a:p>
        </c:txPr>
        <c:crossAx val="1459308192"/>
        <c:crosses val="autoZero"/>
        <c:auto val="1"/>
        <c:lblAlgn val="ctr"/>
        <c:lblOffset val="100"/>
        <c:noMultiLvlLbl val="0"/>
      </c:catAx>
      <c:valAx>
        <c:axId val="1459308192"/>
        <c:scaling>
          <c:orientation val="minMax"/>
          <c:max val="0.30000000000000004"/>
        </c:scaling>
        <c:delete val="0"/>
        <c:axPos val="l"/>
        <c:majorGridlines>
          <c:spPr>
            <a:ln w="9525" cap="flat" cmpd="sng" algn="ctr">
              <a:solidFill>
                <a:schemeClr val="tx1"/>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400" b="0" i="0" u="none" strike="noStrike" kern="1200" baseline="0">
                <a:solidFill>
                  <a:schemeClr val="tx1"/>
                </a:solidFill>
                <a:latin typeface="+mn-lt"/>
                <a:ea typeface="+mn-ea"/>
                <a:cs typeface="+mn-cs"/>
              </a:defRPr>
            </a:pPr>
            <a:endParaRPr lang="en-US"/>
          </a:p>
        </c:txPr>
        <c:crossAx val="1459314432"/>
        <c:crosses val="autoZero"/>
        <c:crossBetween val="between"/>
        <c:majorUnit val="0.1"/>
      </c:valAx>
      <c:spPr>
        <a:noFill/>
        <a:ln>
          <a:noFill/>
        </a:ln>
        <a:effectLst/>
      </c:spPr>
    </c:plotArea>
    <c:legend>
      <c:legendPos val="b"/>
      <c:layout>
        <c:manualLayout>
          <c:xMode val="edge"/>
          <c:yMode val="edge"/>
          <c:x val="1.8981523294989588E-2"/>
          <c:y val="0.94585509879627527"/>
          <c:w val="0.83343076640967328"/>
          <c:h val="5.4144901203724734E-2"/>
        </c:manualLayout>
      </c:layout>
      <c:overlay val="0"/>
      <c:spPr>
        <a:noFill/>
        <a:ln>
          <a:noFill/>
        </a:ln>
        <a:effectLst/>
      </c:spPr>
      <c:txPr>
        <a:bodyPr rot="0" spcFirstLastPara="1" vertOverflow="ellipsis" vert="horz" wrap="square" anchor="ctr" anchorCtr="1"/>
        <a:lstStyle/>
        <a:p>
          <a:pPr>
            <a:defRPr sz="1600" b="0" i="0" u="none" strike="noStrike" kern="1200" baseline="0">
              <a:solidFill>
                <a:schemeClr val="tx1"/>
              </a:solidFill>
              <a:latin typeface="+mn-lt"/>
              <a:ea typeface="+mn-ea"/>
              <a:cs typeface="+mn-cs"/>
            </a:defRPr>
          </a:pPr>
          <a:endParaRPr lang="en-US"/>
        </a:p>
      </c:txPr>
    </c:legend>
    <c:plotVisOnly val="1"/>
    <c:dispBlanksAs val="gap"/>
    <c:showDLblsOverMax val="0"/>
  </c:chart>
  <c:spPr>
    <a:solidFill>
      <a:schemeClr val="bg1"/>
    </a:solidFill>
    <a:ln w="9525" cap="flat" cmpd="sng" algn="ctr">
      <a:noFill/>
      <a:round/>
    </a:ln>
    <a:effectLst/>
  </c:spPr>
  <c:txPr>
    <a:bodyPr/>
    <a:lstStyle/>
    <a:p>
      <a:pPr>
        <a:defRPr>
          <a:solidFill>
            <a:schemeClr val="tx1"/>
          </a:solidFill>
        </a:defRPr>
      </a:pPr>
      <a:endParaRPr lang="en-US"/>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sz="1400" b="0" i="0" u="none" strike="noStrike" kern="1200" spc="0" baseline="0">
                <a:solidFill>
                  <a:srgbClr val="004C6B"/>
                </a:solidFill>
              </a:rPr>
              <a:t>Barriers to telling medical professionals about trauma in people with autism and/or ADHD/ADD</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bar"/>
        <c:grouping val="clustered"/>
        <c:varyColors val="0"/>
        <c:ser>
          <c:idx val="0"/>
          <c:order val="0"/>
          <c:tx>
            <c:strRef>
              <c:f>Graphs!$C$106</c:f>
              <c:strCache>
                <c:ptCount val="1"/>
                <c:pt idx="0">
                  <c:v>Overall</c:v>
                </c:pt>
              </c:strCache>
            </c:strRef>
          </c:tx>
          <c:spPr>
            <a:solidFill>
              <a:schemeClr val="tx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400" b="0" i="0" u="none" strike="noStrike" kern="1200" baseline="0">
                    <a:solidFill>
                      <a:schemeClr val="tx1"/>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Graphs!$B$107:$B$115</c:f>
              <c:strCache>
                <c:ptCount val="5"/>
                <c:pt idx="0">
                  <c:v>I do not think it is relevent to my treatment</c:v>
                </c:pt>
                <c:pt idx="1">
                  <c:v>I am not confident explaining my trauma</c:v>
                </c:pt>
                <c:pt idx="2">
                  <c:v>I do not feel comfortable talking to medical professionals about sensitive/personal issues in general</c:v>
                </c:pt>
                <c:pt idx="3">
                  <c:v>I do not think medical professionals will handle my trauma sensitively </c:v>
                </c:pt>
                <c:pt idx="4">
                  <c:v>I have previously had a negative experience when I have disclosed my trauma</c:v>
                </c:pt>
              </c:strCache>
              <c:extLst/>
            </c:strRef>
          </c:cat>
          <c:val>
            <c:numRef>
              <c:f>Graphs!$C$107:$C$115</c:f>
              <c:numCache>
                <c:formatCode>0%</c:formatCode>
                <c:ptCount val="5"/>
                <c:pt idx="0">
                  <c:v>0.2006</c:v>
                </c:pt>
                <c:pt idx="1">
                  <c:v>0.20300000000000001</c:v>
                </c:pt>
                <c:pt idx="2">
                  <c:v>0.2752</c:v>
                </c:pt>
                <c:pt idx="3">
                  <c:v>0.1396</c:v>
                </c:pt>
                <c:pt idx="4">
                  <c:v>0.12839999999999999</c:v>
                </c:pt>
              </c:numCache>
              <c:extLst/>
            </c:numRef>
          </c:val>
          <c:extLst>
            <c:ext xmlns:c16="http://schemas.microsoft.com/office/drawing/2014/chart" uri="{C3380CC4-5D6E-409C-BE32-E72D297353CC}">
              <c16:uniqueId val="{00000000-2BBA-42F7-A36F-8F3BB0586D72}"/>
            </c:ext>
          </c:extLst>
        </c:ser>
        <c:ser>
          <c:idx val="1"/>
          <c:order val="1"/>
          <c:tx>
            <c:strRef>
              <c:f>Graphs!$D$106</c:f>
              <c:strCache>
                <c:ptCount val="1"/>
                <c:pt idx="0">
                  <c:v>People with autism and/or ADHD/ADD</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400" b="0" i="0" u="none" strike="noStrike" kern="1200" baseline="0">
                    <a:solidFill>
                      <a:schemeClr val="tx1"/>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Graphs!$B$107:$B$115</c:f>
              <c:strCache>
                <c:ptCount val="5"/>
                <c:pt idx="0">
                  <c:v>I do not think it is relevent to my treatment</c:v>
                </c:pt>
                <c:pt idx="1">
                  <c:v>I am not confident explaining my trauma</c:v>
                </c:pt>
                <c:pt idx="2">
                  <c:v>I do not feel comfortable talking to medical professionals about sensitive/personal issues in general</c:v>
                </c:pt>
                <c:pt idx="3">
                  <c:v>I do not think medical professionals will handle my trauma sensitively </c:v>
                </c:pt>
                <c:pt idx="4">
                  <c:v>I have previously had a negative experience when I have disclosed my trauma</c:v>
                </c:pt>
              </c:strCache>
              <c:extLst/>
            </c:strRef>
          </c:cat>
          <c:val>
            <c:numRef>
              <c:f>Graphs!$D$107:$D$115</c:f>
              <c:numCache>
                <c:formatCode>0%</c:formatCode>
                <c:ptCount val="5"/>
                <c:pt idx="0">
                  <c:v>0.18</c:v>
                </c:pt>
                <c:pt idx="1">
                  <c:v>0.38</c:v>
                </c:pt>
                <c:pt idx="2">
                  <c:v>0.4</c:v>
                </c:pt>
                <c:pt idx="3">
                  <c:v>0.32</c:v>
                </c:pt>
                <c:pt idx="4">
                  <c:v>0.36</c:v>
                </c:pt>
              </c:numCache>
              <c:extLst/>
            </c:numRef>
          </c:val>
          <c:extLst>
            <c:ext xmlns:c16="http://schemas.microsoft.com/office/drawing/2014/chart" uri="{C3380CC4-5D6E-409C-BE32-E72D297353CC}">
              <c16:uniqueId val="{00000001-2BBA-42F7-A36F-8F3BB0586D72}"/>
            </c:ext>
          </c:extLst>
        </c:ser>
        <c:dLbls>
          <c:dLblPos val="outEnd"/>
          <c:showLegendKey val="0"/>
          <c:showVal val="1"/>
          <c:showCatName val="0"/>
          <c:showSerName val="0"/>
          <c:showPercent val="0"/>
          <c:showBubbleSize val="0"/>
        </c:dLbls>
        <c:gapWidth val="100"/>
        <c:axId val="1479840176"/>
        <c:axId val="1479837296"/>
      </c:barChart>
      <c:catAx>
        <c:axId val="1479840176"/>
        <c:scaling>
          <c:orientation val="minMax"/>
        </c:scaling>
        <c:delete val="0"/>
        <c:axPos val="l"/>
        <c:numFmt formatCode="General" sourceLinked="1"/>
        <c:majorTickMark val="none"/>
        <c:minorTickMark val="none"/>
        <c:tickLblPos val="nextTo"/>
        <c:spPr>
          <a:noFill/>
          <a:ln w="9525" cap="flat" cmpd="sng" algn="ctr">
            <a:solidFill>
              <a:schemeClr val="tx1"/>
            </a:solidFill>
            <a:round/>
          </a:ln>
          <a:effectLst/>
        </c:spPr>
        <c:txPr>
          <a:bodyPr rot="-60000000" spcFirstLastPara="1" vertOverflow="ellipsis" vert="horz" wrap="square" anchor="ctr" anchorCtr="1"/>
          <a:lstStyle/>
          <a:p>
            <a:pPr>
              <a:defRPr sz="1400" b="0" i="0" u="none" strike="noStrike" kern="1200" baseline="0">
                <a:solidFill>
                  <a:schemeClr val="tx1"/>
                </a:solidFill>
                <a:latin typeface="+mn-lt"/>
                <a:ea typeface="+mn-ea"/>
                <a:cs typeface="+mn-cs"/>
              </a:defRPr>
            </a:pPr>
            <a:endParaRPr lang="en-US"/>
          </a:p>
        </c:txPr>
        <c:crossAx val="1479837296"/>
        <c:crosses val="autoZero"/>
        <c:auto val="1"/>
        <c:lblAlgn val="ctr"/>
        <c:lblOffset val="100"/>
        <c:noMultiLvlLbl val="0"/>
      </c:catAx>
      <c:valAx>
        <c:axId val="1479837296"/>
        <c:scaling>
          <c:orientation val="minMax"/>
        </c:scaling>
        <c:delete val="0"/>
        <c:axPos val="b"/>
        <c:majorGridlines>
          <c:spPr>
            <a:ln w="9525" cap="flat" cmpd="sng" algn="ctr">
              <a:solidFill>
                <a:schemeClr val="tx1"/>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400" b="0" i="0" u="none" strike="noStrike" kern="1200" baseline="0">
                <a:solidFill>
                  <a:schemeClr val="tx1"/>
                </a:solidFill>
                <a:latin typeface="+mn-lt"/>
                <a:ea typeface="+mn-ea"/>
                <a:cs typeface="+mn-cs"/>
              </a:defRPr>
            </a:pPr>
            <a:endParaRPr lang="en-US"/>
          </a:p>
        </c:txPr>
        <c:crossAx val="147984017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400" b="0" i="0" u="none" strike="noStrike" kern="1200" baseline="0">
              <a:solidFill>
                <a:schemeClr val="tx1"/>
              </a:solidFill>
              <a:latin typeface="+mn-lt"/>
              <a:ea typeface="+mn-ea"/>
              <a:cs typeface="+mn-cs"/>
            </a:defRPr>
          </a:pPr>
          <a:endParaRPr lang="en-US"/>
        </a:p>
      </c:txPr>
    </c:legend>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Healthwatch Theme (2021)">
  <a:themeElements>
    <a:clrScheme name="Healthwatch">
      <a:dk1>
        <a:srgbClr val="004C6B"/>
      </a:dk1>
      <a:lt1>
        <a:sysClr val="window" lastClr="FFFFFF"/>
      </a:lt1>
      <a:dk2>
        <a:srgbClr val="BFBFBF"/>
      </a:dk2>
      <a:lt2>
        <a:srgbClr val="FFFFFF"/>
      </a:lt2>
      <a:accent1>
        <a:srgbClr val="E73E97"/>
      </a:accent1>
      <a:accent2>
        <a:srgbClr val="84BD00"/>
      </a:accent2>
      <a:accent3>
        <a:srgbClr val="F9B93E"/>
      </a:accent3>
      <a:accent4>
        <a:srgbClr val="00B38C"/>
      </a:accent4>
      <a:accent5>
        <a:srgbClr val="7FCBEB"/>
      </a:accent5>
      <a:accent6>
        <a:srgbClr val="FFFFFF"/>
      </a:accent6>
      <a:hlink>
        <a:srgbClr val="A81563"/>
      </a:hlink>
      <a:folHlink>
        <a:srgbClr val="A81563"/>
      </a:folHlink>
    </a:clrScheme>
    <a:fontScheme name="Healthwatch">
      <a:majorFont>
        <a:latin typeface="Poppins"/>
        <a:ea typeface=""/>
        <a:cs typeface=""/>
      </a:majorFont>
      <a:minorFont>
        <a:latin typeface="Poppins"/>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19ba204a-7cec-4086-a9b5-f26e8fa56635">
      <Terms xmlns="http://schemas.microsoft.com/office/infopath/2007/PartnerControls"/>
    </lcf76f155ced4ddcb4097134ff3c332f>
    <TaxCatchAll xmlns="6ce766b5-4c61-445e-8acf-a0272427aa83" xsi:nil="true"/>
    <SharedWithUsers xmlns="6ce766b5-4c61-445e-8acf-a0272427aa83">
      <UserInfo>
        <DisplayName>Goodall, Hannah</DisplayName>
        <AccountId>1786</AccountId>
        <AccountType/>
      </UserInfo>
    </SharedWithUser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AA7C1339D6737648A8C86C1C80D7AA4E" ma:contentTypeVersion="17" ma:contentTypeDescription="Create a new document." ma:contentTypeScope="" ma:versionID="8d1b86b3483783fe76b1cad2377f1100">
  <xsd:schema xmlns:xsd="http://www.w3.org/2001/XMLSchema" xmlns:xs="http://www.w3.org/2001/XMLSchema" xmlns:p="http://schemas.microsoft.com/office/2006/metadata/properties" xmlns:ns2="19ba204a-7cec-4086-a9b5-f26e8fa56635" xmlns:ns3="6ce766b5-4c61-445e-8acf-a0272427aa83" targetNamespace="http://schemas.microsoft.com/office/2006/metadata/properties" ma:root="true" ma:fieldsID="6d8c59e92aaab46419942c15fe7eca8f" ns2:_="" ns3:_="">
    <xsd:import namespace="19ba204a-7cec-4086-a9b5-f26e8fa56635"/>
    <xsd:import namespace="6ce766b5-4c61-445e-8acf-a0272427aa8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LengthInSecond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9ba204a-7cec-4086-a9b5-f26e8fa5663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LengthInSeconds" ma:index="12" nillable="true" ma:displayName="Length (seconds)" ma:internalName="MediaLengthInSeconds" ma:readOnly="true">
      <xsd:simpleType>
        <xsd:restriction base="dms:Unknow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8df9d8e5-705b-4129-800a-08ca17c575e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ce766b5-4c61-445e-8acf-a0272427aa83"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94a3ef7d-728c-41c2-8a76-9275bcb17bcc}" ma:internalName="TaxCatchAll" ma:showField="CatchAllData" ma:web="6ce766b5-4c61-445e-8acf-a0272427aa8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4FB61F0-E789-420D-A323-29B968172D4A}">
  <ds:schemaRefs>
    <ds:schemaRef ds:uri="http://schemas.openxmlformats.org/package/2006/metadata/core-properties"/>
    <ds:schemaRef ds:uri="http://purl.org/dc/terms/"/>
    <ds:schemaRef ds:uri="http://www.w3.org/XML/1998/namespace"/>
    <ds:schemaRef ds:uri="19ba204a-7cec-4086-a9b5-f26e8fa56635"/>
    <ds:schemaRef ds:uri="6ce766b5-4c61-445e-8acf-a0272427aa83"/>
    <ds:schemaRef ds:uri="http://purl.org/dc/elements/1.1/"/>
    <ds:schemaRef ds:uri="http://purl.org/dc/dcmitype/"/>
    <ds:schemaRef ds:uri="http://schemas.microsoft.com/office/2006/documentManagement/type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DF89DF3-72EF-4420-8964-AC8521039162}">
  <ds:schemaRefs>
    <ds:schemaRef ds:uri="http://schemas.openxmlformats.org/officeDocument/2006/bibliography"/>
  </ds:schemaRefs>
</ds:datastoreItem>
</file>

<file path=customXml/itemProps3.xml><?xml version="1.0" encoding="utf-8"?>
<ds:datastoreItem xmlns:ds="http://schemas.openxmlformats.org/officeDocument/2006/customXml" ds:itemID="{8C93E512-C889-4C2F-9FA5-347BCC2BA39B}">
  <ds:schemaRefs>
    <ds:schemaRef ds:uri="http://schemas.microsoft.com/sharepoint/v3/contenttype/forms"/>
  </ds:schemaRefs>
</ds:datastoreItem>
</file>

<file path=customXml/itemProps4.xml><?xml version="1.0" encoding="utf-8"?>
<ds:datastoreItem xmlns:ds="http://schemas.openxmlformats.org/officeDocument/2006/customXml" ds:itemID="{B36B509F-34F7-45DE-8B0D-8F30390E658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9ba204a-7cec-4086-a9b5-f26e8fa56635"/>
    <ds:schemaRef ds:uri="6ce766b5-4c61-445e-8acf-a0272427aa8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20220227 - Healthwatch Briefing Report Template (Blue Cover) (2022) (6)</Template>
  <TotalTime>3</TotalTime>
  <Pages>47</Pages>
  <Words>5069</Words>
  <Characters>28899</Characters>
  <Application>Microsoft Office Word</Application>
  <DocSecurity>0</DocSecurity>
  <Lines>240</Lines>
  <Paragraphs>67</Paragraphs>
  <ScaleCrop>false</ScaleCrop>
  <HeadingPairs>
    <vt:vector size="2" baseType="variant">
      <vt:variant>
        <vt:lpstr>Title</vt:lpstr>
      </vt:variant>
      <vt:variant>
        <vt:i4>1</vt:i4>
      </vt:variant>
    </vt:vector>
  </HeadingPairs>
  <TitlesOfParts>
    <vt:vector size="1" baseType="lpstr">
      <vt:lpstr>Briefing</vt:lpstr>
    </vt:vector>
  </TitlesOfParts>
  <Company>Healthwatch</Company>
  <LinksUpToDate>false</LinksUpToDate>
  <CharactersWithSpaces>33901</CharactersWithSpaces>
  <SharedDoc>false</SharedDoc>
  <HLinks>
    <vt:vector size="126" baseType="variant">
      <vt:variant>
        <vt:i4>2097157</vt:i4>
      </vt:variant>
      <vt:variant>
        <vt:i4>66</vt:i4>
      </vt:variant>
      <vt:variant>
        <vt:i4>0</vt:i4>
      </vt:variant>
      <vt:variant>
        <vt:i4>5</vt:i4>
      </vt:variant>
      <vt:variant>
        <vt:lpwstr/>
      </vt:variant>
      <vt:variant>
        <vt:lpwstr>_Toc1974680456</vt:lpwstr>
      </vt:variant>
      <vt:variant>
        <vt:i4>2686991</vt:i4>
      </vt:variant>
      <vt:variant>
        <vt:i4>60</vt:i4>
      </vt:variant>
      <vt:variant>
        <vt:i4>0</vt:i4>
      </vt:variant>
      <vt:variant>
        <vt:i4>5</vt:i4>
      </vt:variant>
      <vt:variant>
        <vt:lpwstr/>
      </vt:variant>
      <vt:variant>
        <vt:lpwstr>_Toc1289425572</vt:lpwstr>
      </vt:variant>
      <vt:variant>
        <vt:i4>2162695</vt:i4>
      </vt:variant>
      <vt:variant>
        <vt:i4>54</vt:i4>
      </vt:variant>
      <vt:variant>
        <vt:i4>0</vt:i4>
      </vt:variant>
      <vt:variant>
        <vt:i4>5</vt:i4>
      </vt:variant>
      <vt:variant>
        <vt:lpwstr/>
      </vt:variant>
      <vt:variant>
        <vt:lpwstr>_Toc1439460815</vt:lpwstr>
      </vt:variant>
      <vt:variant>
        <vt:i4>3080204</vt:i4>
      </vt:variant>
      <vt:variant>
        <vt:i4>48</vt:i4>
      </vt:variant>
      <vt:variant>
        <vt:i4>0</vt:i4>
      </vt:variant>
      <vt:variant>
        <vt:i4>5</vt:i4>
      </vt:variant>
      <vt:variant>
        <vt:lpwstr/>
      </vt:variant>
      <vt:variant>
        <vt:lpwstr>_Toc1133588634</vt:lpwstr>
      </vt:variant>
      <vt:variant>
        <vt:i4>1835058</vt:i4>
      </vt:variant>
      <vt:variant>
        <vt:i4>42</vt:i4>
      </vt:variant>
      <vt:variant>
        <vt:i4>0</vt:i4>
      </vt:variant>
      <vt:variant>
        <vt:i4>5</vt:i4>
      </vt:variant>
      <vt:variant>
        <vt:lpwstr/>
      </vt:variant>
      <vt:variant>
        <vt:lpwstr>_Toc587072712</vt:lpwstr>
      </vt:variant>
      <vt:variant>
        <vt:i4>2752513</vt:i4>
      </vt:variant>
      <vt:variant>
        <vt:i4>36</vt:i4>
      </vt:variant>
      <vt:variant>
        <vt:i4>0</vt:i4>
      </vt:variant>
      <vt:variant>
        <vt:i4>5</vt:i4>
      </vt:variant>
      <vt:variant>
        <vt:lpwstr/>
      </vt:variant>
      <vt:variant>
        <vt:lpwstr>_Toc1362486743</vt:lpwstr>
      </vt:variant>
      <vt:variant>
        <vt:i4>3014659</vt:i4>
      </vt:variant>
      <vt:variant>
        <vt:i4>30</vt:i4>
      </vt:variant>
      <vt:variant>
        <vt:i4>0</vt:i4>
      </vt:variant>
      <vt:variant>
        <vt:i4>5</vt:i4>
      </vt:variant>
      <vt:variant>
        <vt:lpwstr/>
      </vt:variant>
      <vt:variant>
        <vt:lpwstr>_Toc1406584033</vt:lpwstr>
      </vt:variant>
      <vt:variant>
        <vt:i4>2031669</vt:i4>
      </vt:variant>
      <vt:variant>
        <vt:i4>24</vt:i4>
      </vt:variant>
      <vt:variant>
        <vt:i4>0</vt:i4>
      </vt:variant>
      <vt:variant>
        <vt:i4>5</vt:i4>
      </vt:variant>
      <vt:variant>
        <vt:lpwstr/>
      </vt:variant>
      <vt:variant>
        <vt:lpwstr>_Toc84480490</vt:lpwstr>
      </vt:variant>
      <vt:variant>
        <vt:i4>2621441</vt:i4>
      </vt:variant>
      <vt:variant>
        <vt:i4>18</vt:i4>
      </vt:variant>
      <vt:variant>
        <vt:i4>0</vt:i4>
      </vt:variant>
      <vt:variant>
        <vt:i4>5</vt:i4>
      </vt:variant>
      <vt:variant>
        <vt:lpwstr/>
      </vt:variant>
      <vt:variant>
        <vt:lpwstr>_Toc1768772334</vt:lpwstr>
      </vt:variant>
      <vt:variant>
        <vt:i4>1900605</vt:i4>
      </vt:variant>
      <vt:variant>
        <vt:i4>12</vt:i4>
      </vt:variant>
      <vt:variant>
        <vt:i4>0</vt:i4>
      </vt:variant>
      <vt:variant>
        <vt:i4>5</vt:i4>
      </vt:variant>
      <vt:variant>
        <vt:lpwstr/>
      </vt:variant>
      <vt:variant>
        <vt:lpwstr>_Toc176194386</vt:lpwstr>
      </vt:variant>
      <vt:variant>
        <vt:i4>2686979</vt:i4>
      </vt:variant>
      <vt:variant>
        <vt:i4>6</vt:i4>
      </vt:variant>
      <vt:variant>
        <vt:i4>0</vt:i4>
      </vt:variant>
      <vt:variant>
        <vt:i4>5</vt:i4>
      </vt:variant>
      <vt:variant>
        <vt:lpwstr/>
      </vt:variant>
      <vt:variant>
        <vt:lpwstr>_Toc1350322768</vt:lpwstr>
      </vt:variant>
      <vt:variant>
        <vt:i4>4390929</vt:i4>
      </vt:variant>
      <vt:variant>
        <vt:i4>24</vt:i4>
      </vt:variant>
      <vt:variant>
        <vt:i4>0</vt:i4>
      </vt:variant>
      <vt:variant>
        <vt:i4>5</vt:i4>
      </vt:variant>
      <vt:variant>
        <vt:lpwstr>https://www.ons.gov.uk/peoplepopulationandcommunity/populationandmigration/populationestimates/bulletins/annualmidyearpopulationestimates/mid2023</vt:lpwstr>
      </vt:variant>
      <vt:variant>
        <vt:lpwstr/>
      </vt:variant>
      <vt:variant>
        <vt:i4>4980743</vt:i4>
      </vt:variant>
      <vt:variant>
        <vt:i4>21</vt:i4>
      </vt:variant>
      <vt:variant>
        <vt:i4>0</vt:i4>
      </vt:variant>
      <vt:variant>
        <vt:i4>5</vt:i4>
      </vt:variant>
      <vt:variant>
        <vt:lpwstr>https://bjgp.org/content/bjgp/73/728/134.full.pdf</vt:lpwstr>
      </vt:variant>
      <vt:variant>
        <vt:lpwstr/>
      </vt:variant>
      <vt:variant>
        <vt:i4>5701707</vt:i4>
      </vt:variant>
      <vt:variant>
        <vt:i4>18</vt:i4>
      </vt:variant>
      <vt:variant>
        <vt:i4>0</vt:i4>
      </vt:variant>
      <vt:variant>
        <vt:i4>5</vt:i4>
      </vt:variant>
      <vt:variant>
        <vt:lpwstr>https://www.co-operative.coop/media/news-releases/the-doctor-dodgers-two-thirds-of-uk-adults-put-off-seeing-their-gp</vt:lpwstr>
      </vt:variant>
      <vt:variant>
        <vt:lpwstr/>
      </vt:variant>
      <vt:variant>
        <vt:i4>1507452</vt:i4>
      </vt:variant>
      <vt:variant>
        <vt:i4>15</vt:i4>
      </vt:variant>
      <vt:variant>
        <vt:i4>0</vt:i4>
      </vt:variant>
      <vt:variant>
        <vt:i4>5</vt:i4>
      </vt:variant>
      <vt:variant>
        <vt:lpwstr>https://nds.healthwatch.co.uk/sites/default/files/reports_library/20240607_Essex_Trauma-Card-Evaluation-Report.pdf</vt:lpwstr>
      </vt:variant>
      <vt:variant>
        <vt:lpwstr/>
      </vt:variant>
      <vt:variant>
        <vt:i4>1507452</vt:i4>
      </vt:variant>
      <vt:variant>
        <vt:i4>12</vt:i4>
      </vt:variant>
      <vt:variant>
        <vt:i4>0</vt:i4>
      </vt:variant>
      <vt:variant>
        <vt:i4>5</vt:i4>
      </vt:variant>
      <vt:variant>
        <vt:lpwstr>https://nds.healthwatch.co.uk/sites/default/files/reports_library/20240607_Essex_Trauma-Card-Evaluation-Report.pdf</vt:lpwstr>
      </vt:variant>
      <vt:variant>
        <vt:lpwstr/>
      </vt:variant>
      <vt:variant>
        <vt:i4>4653127</vt:i4>
      </vt:variant>
      <vt:variant>
        <vt:i4>9</vt:i4>
      </vt:variant>
      <vt:variant>
        <vt:i4>0</vt:i4>
      </vt:variant>
      <vt:variant>
        <vt:i4>5</vt:i4>
      </vt:variant>
      <vt:variant>
        <vt:lpwstr>https://traumahub.uk/</vt:lpwstr>
      </vt:variant>
      <vt:variant>
        <vt:lpwstr/>
      </vt:variant>
      <vt:variant>
        <vt:i4>4521986</vt:i4>
      </vt:variant>
      <vt:variant>
        <vt:i4>6</vt:i4>
      </vt:variant>
      <vt:variant>
        <vt:i4>0</vt:i4>
      </vt:variant>
      <vt:variant>
        <vt:i4>5</vt:i4>
      </vt:variant>
      <vt:variant>
        <vt:lpwstr>https://www.nhs.uk/mental-health/conditions/post-traumatic-stress-disorder-ptsd/complex/</vt:lpwstr>
      </vt:variant>
      <vt:variant>
        <vt:lpwstr/>
      </vt:variant>
      <vt:variant>
        <vt:i4>1048600</vt:i4>
      </vt:variant>
      <vt:variant>
        <vt:i4>3</vt:i4>
      </vt:variant>
      <vt:variant>
        <vt:i4>0</vt:i4>
      </vt:variant>
      <vt:variant>
        <vt:i4>5</vt:i4>
      </vt:variant>
      <vt:variant>
        <vt:lpwstr>https://www.nhs.uk/mental-health/conditions/post-traumatic-stress-disorder-ptsd/</vt:lpwstr>
      </vt:variant>
      <vt:variant>
        <vt:lpwstr/>
      </vt:variant>
      <vt:variant>
        <vt:i4>1638412</vt:i4>
      </vt:variant>
      <vt:variant>
        <vt:i4>0</vt:i4>
      </vt:variant>
      <vt:variant>
        <vt:i4>0</vt:i4>
      </vt:variant>
      <vt:variant>
        <vt:i4>5</vt:i4>
      </vt:variant>
      <vt:variant>
        <vt:lpwstr>https://uktraumacouncil.org/trauma/trauma</vt:lpwstr>
      </vt:variant>
      <vt:variant>
        <vt:lpwstr/>
      </vt:variant>
      <vt:variant>
        <vt:i4>3276813</vt:i4>
      </vt:variant>
      <vt:variant>
        <vt:i4>0</vt:i4>
      </vt:variant>
      <vt:variant>
        <vt:i4>0</vt:i4>
      </vt:variant>
      <vt:variant>
        <vt:i4>5</vt:i4>
      </vt:variant>
      <vt:variant>
        <vt:lpwstr>mailto:hannah.goran@healthwatch.co.uk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Briefing</dc:title>
  <dc:subject/>
  <dc:creator>Howard, Will</dc:creator>
  <cp:keywords>Report</cp:keywords>
  <dc:description>v2.24 by Kessler Associates</dc:description>
  <cp:lastModifiedBy>Hannah Goran</cp:lastModifiedBy>
  <cp:revision>2</cp:revision>
  <dcterms:created xsi:type="dcterms:W3CDTF">2025-03-10T11:15:00Z</dcterms:created>
  <dcterms:modified xsi:type="dcterms:W3CDTF">2025-03-10T11:15:00Z</dcterms:modified>
  <cp:category>Template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 (UK)</vt:lpwstr>
  </property>
  <property fmtid="{D5CDD505-2E9C-101B-9397-08002B2CF9AE}" pid="3" name="Owner">
    <vt:lpwstr>PL Kessler</vt:lpwstr>
  </property>
  <property fmtid="{D5CDD505-2E9C-101B-9397-08002B2CF9AE}" pid="4" name="Publisher">
    <vt:lpwstr>Kessler Associates</vt:lpwstr>
  </property>
  <property fmtid="{D5CDD505-2E9C-101B-9397-08002B2CF9AE}" pid="5" name="Client">
    <vt:lpwstr>Healthwatch</vt:lpwstr>
  </property>
  <property fmtid="{D5CDD505-2E9C-101B-9397-08002B2CF9AE}" pid="6" name="Project">
    <vt:lpwstr>Narrative Design</vt:lpwstr>
  </property>
  <property fmtid="{D5CDD505-2E9C-101B-9397-08002B2CF9AE}" pid="7" name="ContentTypeId">
    <vt:lpwstr>0x010100AA7C1339D6737648A8C86C1C80D7AA4E</vt:lpwstr>
  </property>
  <property fmtid="{D5CDD505-2E9C-101B-9397-08002B2CF9AE}" pid="8" name="MediaServiceImageTags">
    <vt:lpwstr/>
  </property>
  <property fmtid="{D5CDD505-2E9C-101B-9397-08002B2CF9AE}" pid="9" name="GrammarlyDocumentId">
    <vt:lpwstr>d6e840854ae6b0d73986736a3db7cc830765deb0a2aa00a0a99eee459a297e4c</vt:lpwstr>
  </property>
</Properties>
</file>